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A2778F" w14:textId="77777777" w:rsidR="00BF3694" w:rsidRPr="005D2589" w:rsidRDefault="00BF3694" w:rsidP="002072DE">
      <w:pPr>
        <w:spacing w:line="360" w:lineRule="auto"/>
        <w:jc w:val="center"/>
        <w:rPr>
          <w:rFonts w:hint="cs"/>
          <w:b/>
          <w:bCs/>
          <w:color w:val="000000" w:themeColor="text1"/>
          <w:sz w:val="56"/>
          <w:szCs w:val="56"/>
        </w:rPr>
      </w:pPr>
    </w:p>
    <w:p w14:paraId="24D19765" w14:textId="77777777" w:rsidR="00BF3694" w:rsidRPr="002D0E33" w:rsidRDefault="00BF3694" w:rsidP="002072DE">
      <w:pPr>
        <w:spacing w:line="360" w:lineRule="auto"/>
        <w:jc w:val="center"/>
        <w:rPr>
          <w:b/>
          <w:bCs/>
          <w:color w:val="000000" w:themeColor="text1"/>
          <w:sz w:val="56"/>
          <w:szCs w:val="56"/>
          <w:rtl/>
        </w:rPr>
      </w:pPr>
      <w:r w:rsidRPr="002D0E33">
        <w:rPr>
          <w:noProof/>
          <w:color w:val="000000" w:themeColor="text1"/>
        </w:rPr>
        <w:drawing>
          <wp:inline distT="0" distB="0" distL="0" distR="0" wp14:anchorId="2F2EF1F2" wp14:editId="37048C15">
            <wp:extent cx="573405" cy="6756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73405" cy="675640"/>
                    </a:xfrm>
                    <a:prstGeom prst="rect">
                      <a:avLst/>
                    </a:prstGeom>
                    <a:noFill/>
                    <a:ln>
                      <a:noFill/>
                    </a:ln>
                  </pic:spPr>
                </pic:pic>
              </a:graphicData>
            </a:graphic>
          </wp:inline>
        </w:drawing>
      </w:r>
    </w:p>
    <w:p w14:paraId="17A9CD7E" w14:textId="77777777" w:rsidR="00BF3694" w:rsidRPr="002D0E33" w:rsidRDefault="00BF3694" w:rsidP="002072DE">
      <w:pPr>
        <w:spacing w:line="360" w:lineRule="auto"/>
        <w:jc w:val="center"/>
        <w:rPr>
          <w:b/>
          <w:bCs/>
          <w:color w:val="000000" w:themeColor="text1"/>
          <w:sz w:val="50"/>
          <w:szCs w:val="50"/>
          <w:rtl/>
        </w:rPr>
      </w:pPr>
      <w:r w:rsidRPr="002D0E33">
        <w:rPr>
          <w:rFonts w:hint="eastAsia"/>
          <w:b/>
          <w:bCs/>
          <w:color w:val="000000" w:themeColor="text1"/>
          <w:sz w:val="50"/>
          <w:szCs w:val="50"/>
          <w:rtl/>
        </w:rPr>
        <w:t>מדינת</w:t>
      </w:r>
      <w:r w:rsidRPr="002D0E33">
        <w:rPr>
          <w:b/>
          <w:bCs/>
          <w:color w:val="000000" w:themeColor="text1"/>
          <w:sz w:val="50"/>
          <w:szCs w:val="50"/>
          <w:rtl/>
        </w:rPr>
        <w:t xml:space="preserve"> ישראל</w:t>
      </w:r>
    </w:p>
    <w:p w14:paraId="683D1F68" w14:textId="77777777" w:rsidR="00BF3694" w:rsidRPr="002D0E33" w:rsidRDefault="00BF3694" w:rsidP="002072DE">
      <w:pPr>
        <w:spacing w:line="360" w:lineRule="auto"/>
        <w:jc w:val="center"/>
        <w:rPr>
          <w:b/>
          <w:bCs/>
          <w:color w:val="000000" w:themeColor="text1"/>
          <w:sz w:val="44"/>
          <w:szCs w:val="44"/>
          <w:rtl/>
        </w:rPr>
      </w:pPr>
      <w:r w:rsidRPr="002D0E33">
        <w:rPr>
          <w:rFonts w:hint="eastAsia"/>
          <w:b/>
          <w:bCs/>
          <w:color w:val="000000" w:themeColor="text1"/>
          <w:sz w:val="38"/>
          <w:szCs w:val="38"/>
          <w:rtl/>
        </w:rPr>
        <w:t>המשרד</w:t>
      </w:r>
      <w:r w:rsidRPr="002D0E33">
        <w:rPr>
          <w:b/>
          <w:bCs/>
          <w:color w:val="000000" w:themeColor="text1"/>
          <w:sz w:val="38"/>
          <w:szCs w:val="38"/>
          <w:rtl/>
        </w:rPr>
        <w:t xml:space="preserve"> לביטחון </w:t>
      </w:r>
      <w:r w:rsidR="00EE7B4E" w:rsidRPr="002D0E33">
        <w:rPr>
          <w:rFonts w:hint="eastAsia"/>
          <w:b/>
          <w:bCs/>
          <w:color w:val="000000" w:themeColor="text1"/>
          <w:sz w:val="38"/>
          <w:szCs w:val="38"/>
          <w:rtl/>
        </w:rPr>
        <w:t>לאומי</w:t>
      </w:r>
    </w:p>
    <w:p w14:paraId="0BEAC14F" w14:textId="77777777" w:rsidR="00BF3694" w:rsidRPr="002D0E33" w:rsidRDefault="00BF3694" w:rsidP="002072DE">
      <w:pPr>
        <w:spacing w:line="360" w:lineRule="auto"/>
        <w:jc w:val="center"/>
        <w:rPr>
          <w:b/>
          <w:bCs/>
          <w:color w:val="000000" w:themeColor="text1"/>
          <w:sz w:val="52"/>
          <w:szCs w:val="52"/>
          <w:rtl/>
        </w:rPr>
      </w:pPr>
    </w:p>
    <w:p w14:paraId="4806B616" w14:textId="77777777" w:rsidR="00EB5A62" w:rsidRPr="002D0E33" w:rsidRDefault="00EB5A62" w:rsidP="002072DE">
      <w:pPr>
        <w:spacing w:line="360" w:lineRule="auto"/>
        <w:jc w:val="center"/>
        <w:rPr>
          <w:b/>
          <w:bCs/>
          <w:color w:val="000000" w:themeColor="text1"/>
          <w:sz w:val="72"/>
          <w:szCs w:val="72"/>
          <w:rtl/>
        </w:rPr>
      </w:pPr>
    </w:p>
    <w:p w14:paraId="44844149" w14:textId="77777777" w:rsidR="00BF3694" w:rsidRPr="002D0E33" w:rsidRDefault="00BF3694" w:rsidP="002072DE">
      <w:pPr>
        <w:spacing w:line="360" w:lineRule="auto"/>
        <w:jc w:val="center"/>
        <w:rPr>
          <w:b/>
          <w:bCs/>
          <w:color w:val="000000" w:themeColor="text1"/>
          <w:sz w:val="72"/>
          <w:szCs w:val="72"/>
          <w:rtl/>
        </w:rPr>
      </w:pPr>
      <w:bookmarkStart w:id="0" w:name="_Hlk218677309"/>
      <w:r w:rsidRPr="002D0E33">
        <w:rPr>
          <w:rFonts w:hint="eastAsia"/>
          <w:b/>
          <w:bCs/>
          <w:color w:val="000000" w:themeColor="text1"/>
          <w:sz w:val="72"/>
          <w:szCs w:val="72"/>
          <w:rtl/>
        </w:rPr>
        <w:t>הזמנה</w:t>
      </w:r>
      <w:r w:rsidRPr="002D0E33">
        <w:rPr>
          <w:b/>
          <w:bCs/>
          <w:color w:val="000000" w:themeColor="text1"/>
          <w:sz w:val="72"/>
          <w:szCs w:val="72"/>
          <w:rtl/>
        </w:rPr>
        <w:t xml:space="preserve"> להשתתף בהליך מיון מוקדם</w:t>
      </w:r>
    </w:p>
    <w:p w14:paraId="20C95873" w14:textId="77777777" w:rsidR="00BF3694" w:rsidRPr="002D0E33" w:rsidRDefault="00BF3694" w:rsidP="00400C8D">
      <w:pPr>
        <w:pBdr>
          <w:top w:val="single" w:sz="4" w:space="1" w:color="auto"/>
          <w:bottom w:val="single" w:sz="4" w:space="1" w:color="auto"/>
        </w:pBdr>
        <w:ind w:left="902" w:right="300"/>
        <w:jc w:val="center"/>
        <w:rPr>
          <w:b/>
          <w:bCs/>
          <w:color w:val="000000" w:themeColor="text1"/>
          <w:sz w:val="36"/>
          <w:szCs w:val="36"/>
          <w:rtl/>
        </w:rPr>
      </w:pPr>
      <w:r w:rsidRPr="002D0E33">
        <w:rPr>
          <w:rFonts w:hint="eastAsia"/>
          <w:b/>
          <w:bCs/>
          <w:color w:val="000000" w:themeColor="text1"/>
          <w:sz w:val="44"/>
          <w:szCs w:val="44"/>
          <w:rtl/>
        </w:rPr>
        <w:t>ל</w:t>
      </w:r>
      <w:r w:rsidRPr="002D0E33">
        <w:rPr>
          <w:b/>
          <w:bCs/>
          <w:color w:val="000000" w:themeColor="text1"/>
          <w:sz w:val="44"/>
          <w:szCs w:val="44"/>
          <w:rtl/>
        </w:rPr>
        <w:t>מכרז מס' 01.26</w:t>
      </w:r>
    </w:p>
    <w:p w14:paraId="6752FFD4" w14:textId="77777777" w:rsidR="00BF3694" w:rsidRPr="002D0E33" w:rsidRDefault="00BF3694" w:rsidP="002072DE">
      <w:pPr>
        <w:spacing w:line="360" w:lineRule="auto"/>
        <w:jc w:val="center"/>
        <w:rPr>
          <w:b/>
          <w:bCs/>
          <w:color w:val="000000" w:themeColor="text1"/>
          <w:sz w:val="72"/>
          <w:szCs w:val="72"/>
          <w:rtl/>
        </w:rPr>
      </w:pPr>
    </w:p>
    <w:p w14:paraId="762D4FDD" w14:textId="77777777" w:rsidR="00BF3694" w:rsidRPr="002D0E33" w:rsidRDefault="00BF3694" w:rsidP="002072DE">
      <w:pPr>
        <w:spacing w:line="360" w:lineRule="auto"/>
        <w:jc w:val="center"/>
        <w:rPr>
          <w:b/>
          <w:bCs/>
          <w:color w:val="000000" w:themeColor="text1"/>
          <w:sz w:val="72"/>
          <w:szCs w:val="72"/>
          <w:rtl/>
        </w:rPr>
      </w:pPr>
      <w:r w:rsidRPr="002D0E33">
        <w:rPr>
          <w:b/>
          <w:bCs/>
          <w:color w:val="000000" w:themeColor="text1"/>
          <w:sz w:val="72"/>
          <w:szCs w:val="72"/>
          <w:rtl/>
        </w:rPr>
        <w:t xml:space="preserve"> לאספקת שירותי </w:t>
      </w:r>
      <w:r w:rsidR="00EB5A62" w:rsidRPr="002D0E33">
        <w:rPr>
          <w:rFonts w:hint="eastAsia"/>
          <w:b/>
          <w:bCs/>
          <w:color w:val="000000" w:themeColor="text1"/>
          <w:sz w:val="72"/>
          <w:szCs w:val="72"/>
          <w:rtl/>
        </w:rPr>
        <w:t>תחזוקה</w:t>
      </w:r>
      <w:r w:rsidR="00EB5A62" w:rsidRPr="002D0E33">
        <w:rPr>
          <w:b/>
          <w:bCs/>
          <w:color w:val="000000" w:themeColor="text1"/>
          <w:sz w:val="72"/>
          <w:szCs w:val="72"/>
          <w:rtl/>
        </w:rPr>
        <w:t xml:space="preserve"> והתקנות</w:t>
      </w:r>
    </w:p>
    <w:p w14:paraId="435DC80C" w14:textId="77777777" w:rsidR="00EB5A62" w:rsidRPr="002D0E33" w:rsidRDefault="00EB5A62" w:rsidP="002072DE">
      <w:pPr>
        <w:spacing w:line="360" w:lineRule="auto"/>
        <w:jc w:val="center"/>
        <w:rPr>
          <w:b/>
          <w:bCs/>
          <w:color w:val="000000" w:themeColor="text1"/>
          <w:sz w:val="72"/>
          <w:szCs w:val="72"/>
          <w:rtl/>
        </w:rPr>
      </w:pPr>
      <w:r w:rsidRPr="002D0E33">
        <w:rPr>
          <w:rFonts w:hint="eastAsia"/>
          <w:b/>
          <w:bCs/>
          <w:color w:val="000000" w:themeColor="text1"/>
          <w:sz w:val="72"/>
          <w:szCs w:val="72"/>
          <w:rtl/>
        </w:rPr>
        <w:t>למסוקים</w:t>
      </w:r>
    </w:p>
    <w:bookmarkEnd w:id="0"/>
    <w:p w14:paraId="7FD04A73" w14:textId="77777777" w:rsidR="00B97CB6" w:rsidRPr="002D0E33" w:rsidRDefault="00B97CB6" w:rsidP="002072DE">
      <w:pPr>
        <w:rPr>
          <w:color w:val="000000" w:themeColor="text1"/>
          <w:rtl/>
          <w:lang w:eastAsia="he-IL"/>
        </w:rPr>
      </w:pPr>
    </w:p>
    <w:p w14:paraId="74C512AA" w14:textId="77777777" w:rsidR="00EB5A62" w:rsidRPr="002D0E33" w:rsidRDefault="00EB5A62" w:rsidP="002072DE">
      <w:pPr>
        <w:rPr>
          <w:color w:val="000000" w:themeColor="text1"/>
          <w:rtl/>
          <w:lang w:eastAsia="he-IL"/>
        </w:rPr>
      </w:pPr>
    </w:p>
    <w:p w14:paraId="4769EB62" w14:textId="77777777" w:rsidR="00EB5A62" w:rsidRPr="002D0E33" w:rsidRDefault="00EB5A62" w:rsidP="002072DE">
      <w:pPr>
        <w:rPr>
          <w:color w:val="000000" w:themeColor="text1"/>
          <w:rtl/>
          <w:lang w:eastAsia="he-IL"/>
        </w:rPr>
      </w:pPr>
    </w:p>
    <w:p w14:paraId="4577F088" w14:textId="77777777" w:rsidR="00EB5A62" w:rsidRPr="002D0E33" w:rsidRDefault="00EB5A62" w:rsidP="002072DE">
      <w:pPr>
        <w:rPr>
          <w:color w:val="000000" w:themeColor="text1"/>
          <w:rtl/>
          <w:lang w:eastAsia="he-IL"/>
        </w:rPr>
      </w:pPr>
    </w:p>
    <w:p w14:paraId="25537AC2" w14:textId="77777777" w:rsidR="00EB5A62" w:rsidRPr="002D0E33" w:rsidRDefault="00EB5A62" w:rsidP="002072DE">
      <w:pPr>
        <w:rPr>
          <w:color w:val="000000" w:themeColor="text1"/>
          <w:rtl/>
          <w:lang w:eastAsia="he-IL"/>
        </w:rPr>
      </w:pPr>
    </w:p>
    <w:p w14:paraId="0E9926CB" w14:textId="77777777" w:rsidR="00EB5A62" w:rsidRPr="002D0E33" w:rsidRDefault="00EB5A62" w:rsidP="002072DE">
      <w:pPr>
        <w:rPr>
          <w:color w:val="000000" w:themeColor="text1"/>
          <w:rtl/>
          <w:lang w:eastAsia="he-IL"/>
        </w:rPr>
      </w:pPr>
    </w:p>
    <w:p w14:paraId="2471E3B5" w14:textId="77777777" w:rsidR="00EB5A62" w:rsidRPr="002D0E33" w:rsidRDefault="00EB5A62" w:rsidP="002072DE">
      <w:pPr>
        <w:rPr>
          <w:color w:val="000000" w:themeColor="text1"/>
          <w:rtl/>
          <w:lang w:eastAsia="he-IL"/>
        </w:rPr>
      </w:pPr>
    </w:p>
    <w:p w14:paraId="403965CE" w14:textId="77777777" w:rsidR="00EB5A62" w:rsidRPr="002D0E33" w:rsidRDefault="00EB5A62" w:rsidP="002072DE">
      <w:pPr>
        <w:rPr>
          <w:color w:val="000000" w:themeColor="text1"/>
          <w:rtl/>
          <w:lang w:eastAsia="he-IL"/>
        </w:rPr>
      </w:pPr>
    </w:p>
    <w:p w14:paraId="75035B83" w14:textId="77777777" w:rsidR="00EB5A62" w:rsidRPr="002D0E33" w:rsidRDefault="00EB5A62" w:rsidP="002072DE">
      <w:pPr>
        <w:rPr>
          <w:color w:val="000000" w:themeColor="text1"/>
          <w:rtl/>
          <w:lang w:eastAsia="he-IL"/>
        </w:rPr>
      </w:pPr>
    </w:p>
    <w:p w14:paraId="1CDA9BF7" w14:textId="77777777" w:rsidR="00EB5A62" w:rsidRPr="002D0E33" w:rsidRDefault="00EB5A62" w:rsidP="002072DE">
      <w:pPr>
        <w:rPr>
          <w:color w:val="000000" w:themeColor="text1"/>
          <w:rtl/>
          <w:lang w:eastAsia="he-IL"/>
        </w:rPr>
      </w:pPr>
    </w:p>
    <w:p w14:paraId="099E1173" w14:textId="77777777" w:rsidR="00EE7B4E" w:rsidRPr="002D0E33" w:rsidRDefault="00EE7B4E" w:rsidP="002072DE">
      <w:pPr>
        <w:rPr>
          <w:color w:val="000000" w:themeColor="text1"/>
          <w:rtl/>
          <w:lang w:eastAsia="he-IL"/>
        </w:rPr>
      </w:pPr>
    </w:p>
    <w:p w14:paraId="10101D88" w14:textId="77777777" w:rsidR="00EB5A62" w:rsidRPr="002D0E33" w:rsidRDefault="00EB5A62" w:rsidP="002072DE">
      <w:pPr>
        <w:rPr>
          <w:color w:val="000000" w:themeColor="text1"/>
          <w:rtl/>
          <w:lang w:eastAsia="he-IL"/>
        </w:rPr>
      </w:pPr>
    </w:p>
    <w:p w14:paraId="55499916" w14:textId="77777777" w:rsidR="00EB5A62" w:rsidRPr="002D0E33" w:rsidRDefault="00EB5A62" w:rsidP="002072DE">
      <w:pPr>
        <w:rPr>
          <w:color w:val="000000" w:themeColor="text1"/>
          <w:rtl/>
          <w:lang w:eastAsia="he-IL"/>
        </w:rPr>
      </w:pPr>
    </w:p>
    <w:p w14:paraId="0382C10E" w14:textId="77777777" w:rsidR="00EB5A62" w:rsidRPr="002D0E33" w:rsidRDefault="00EB5A62" w:rsidP="002072DE">
      <w:pPr>
        <w:rPr>
          <w:b/>
          <w:bCs/>
          <w:color w:val="000000" w:themeColor="text1"/>
          <w:rtl/>
          <w:lang w:eastAsia="he-IL"/>
        </w:rPr>
        <w:sectPr w:rsidR="00EB5A62" w:rsidRPr="002D0E33" w:rsidSect="00BF3694">
          <w:headerReference w:type="default" r:id="rId10"/>
          <w:footerReference w:type="even" r:id="rId11"/>
          <w:footerReference w:type="default" r:id="rId12"/>
          <w:pgSz w:w="11906" w:h="16838" w:code="9"/>
          <w:pgMar w:top="1418" w:right="1418" w:bottom="1418" w:left="994" w:header="851" w:footer="493" w:gutter="0"/>
          <w:cols w:space="720"/>
          <w:bidi/>
          <w:rtlGutter/>
        </w:sectPr>
      </w:pPr>
      <w:r w:rsidRPr="002D0E33">
        <w:rPr>
          <w:rFonts w:hint="eastAsia"/>
          <w:b/>
          <w:bCs/>
          <w:color w:val="000000" w:themeColor="text1"/>
          <w:rtl/>
          <w:lang w:eastAsia="he-IL"/>
        </w:rPr>
        <w:t>ינואר</w:t>
      </w:r>
      <w:r w:rsidRPr="002D0E33">
        <w:rPr>
          <w:b/>
          <w:bCs/>
          <w:color w:val="000000" w:themeColor="text1"/>
          <w:rtl/>
          <w:lang w:eastAsia="he-IL"/>
        </w:rPr>
        <w:t xml:space="preserve"> 2026</w:t>
      </w:r>
      <w:r w:rsidRPr="002D0E33">
        <w:rPr>
          <w:b/>
          <w:bCs/>
          <w:color w:val="000000" w:themeColor="text1"/>
          <w:rtl/>
          <w:lang w:eastAsia="he-IL"/>
        </w:rPr>
        <w:tab/>
      </w:r>
      <w:r w:rsidRPr="002D0E33">
        <w:rPr>
          <w:b/>
          <w:bCs/>
          <w:color w:val="000000" w:themeColor="text1"/>
          <w:rtl/>
          <w:lang w:eastAsia="he-IL"/>
        </w:rPr>
        <w:tab/>
      </w:r>
      <w:r w:rsidRPr="002D0E33">
        <w:rPr>
          <w:b/>
          <w:bCs/>
          <w:color w:val="000000" w:themeColor="text1"/>
          <w:rtl/>
          <w:lang w:eastAsia="he-IL"/>
        </w:rPr>
        <w:tab/>
      </w:r>
      <w:r w:rsidRPr="002D0E33">
        <w:rPr>
          <w:b/>
          <w:bCs/>
          <w:color w:val="000000" w:themeColor="text1"/>
          <w:rtl/>
          <w:lang w:eastAsia="he-IL"/>
        </w:rPr>
        <w:tab/>
      </w:r>
      <w:r w:rsidRPr="002D0E33">
        <w:rPr>
          <w:b/>
          <w:bCs/>
          <w:color w:val="000000" w:themeColor="text1"/>
          <w:rtl/>
          <w:lang w:eastAsia="he-IL"/>
        </w:rPr>
        <w:tab/>
      </w:r>
      <w:r w:rsidRPr="002D0E33">
        <w:rPr>
          <w:b/>
          <w:bCs/>
          <w:color w:val="000000" w:themeColor="text1"/>
          <w:rtl/>
          <w:lang w:eastAsia="he-IL"/>
        </w:rPr>
        <w:tab/>
      </w:r>
      <w:r w:rsidRPr="002D0E33">
        <w:rPr>
          <w:b/>
          <w:bCs/>
          <w:color w:val="000000" w:themeColor="text1"/>
          <w:rtl/>
          <w:lang w:eastAsia="he-IL"/>
        </w:rPr>
        <w:tab/>
      </w:r>
      <w:r w:rsidRPr="002D0E33">
        <w:rPr>
          <w:b/>
          <w:bCs/>
          <w:color w:val="000000" w:themeColor="text1"/>
          <w:rtl/>
          <w:lang w:eastAsia="he-IL"/>
        </w:rPr>
        <w:tab/>
      </w:r>
      <w:r w:rsidRPr="002D0E33">
        <w:rPr>
          <w:b/>
          <w:bCs/>
          <w:color w:val="000000" w:themeColor="text1"/>
          <w:rtl/>
          <w:lang w:eastAsia="he-IL"/>
        </w:rPr>
        <w:tab/>
      </w:r>
      <w:r w:rsidRPr="002D0E33">
        <w:rPr>
          <w:b/>
          <w:bCs/>
          <w:color w:val="000000" w:themeColor="text1"/>
          <w:rtl/>
          <w:lang w:eastAsia="he-IL"/>
        </w:rPr>
        <w:tab/>
      </w:r>
      <w:r w:rsidRPr="002D0E33">
        <w:rPr>
          <w:rFonts w:hint="eastAsia"/>
          <w:b/>
          <w:bCs/>
          <w:color w:val="000000" w:themeColor="text1"/>
          <w:rtl/>
          <w:lang w:eastAsia="he-IL"/>
        </w:rPr>
        <w:t>טבת</w:t>
      </w:r>
      <w:r w:rsidRPr="002D0E33">
        <w:rPr>
          <w:b/>
          <w:bCs/>
          <w:color w:val="000000" w:themeColor="text1"/>
          <w:rtl/>
          <w:lang w:eastAsia="he-IL"/>
        </w:rPr>
        <w:t>, תשפ"ו</w:t>
      </w:r>
    </w:p>
    <w:sdt>
      <w:sdtPr>
        <w:rPr>
          <w:rFonts w:ascii="David" w:eastAsia="Times New Roman" w:hAnsi="David" w:cs="David"/>
          <w:b/>
          <w:bCs/>
          <w:color w:val="auto"/>
          <w:sz w:val="28"/>
          <w:szCs w:val="28"/>
          <w:u w:val="single"/>
          <w:cs w:val="0"/>
          <w:lang w:val="he-IL"/>
        </w:rPr>
        <w:id w:val="1631520491"/>
        <w:docPartObj>
          <w:docPartGallery w:val="Table of Contents"/>
          <w:docPartUnique/>
        </w:docPartObj>
      </w:sdtPr>
      <w:sdtEndPr>
        <w:rPr>
          <w:rFonts w:ascii="Times New Roman" w:hAnsi="Times New Roman"/>
          <w:b w:val="0"/>
          <w:bCs w:val="0"/>
          <w:sz w:val="24"/>
          <w:szCs w:val="24"/>
          <w:u w:val="none"/>
          <w:lang w:val="en-US"/>
        </w:rPr>
      </w:sdtEndPr>
      <w:sdtContent>
        <w:p w14:paraId="4A34E451" w14:textId="77777777" w:rsidR="00E715B6" w:rsidRPr="002D0E33" w:rsidRDefault="00E715B6" w:rsidP="002072DE">
          <w:pPr>
            <w:pStyle w:val="affffa"/>
            <w:jc w:val="center"/>
            <w:rPr>
              <w:rFonts w:ascii="David" w:hAnsi="David" w:cs="David"/>
              <w:b/>
              <w:bCs/>
              <w:color w:val="auto"/>
              <w:sz w:val="28"/>
              <w:szCs w:val="28"/>
              <w:u w:val="single"/>
            </w:rPr>
          </w:pPr>
          <w:r w:rsidRPr="002D0E33">
            <w:rPr>
              <w:rFonts w:ascii="David" w:hAnsi="David" w:cs="David"/>
              <w:b/>
              <w:bCs/>
              <w:color w:val="auto"/>
              <w:sz w:val="28"/>
              <w:szCs w:val="28"/>
              <w:u w:val="single"/>
              <w:lang w:val="he-IL"/>
            </w:rPr>
            <w:t>תוכן עניינים</w:t>
          </w:r>
        </w:p>
        <w:p w14:paraId="6A27D409" w14:textId="268E44A3" w:rsidR="00E715B6" w:rsidRPr="002D0E33" w:rsidRDefault="00E715B6" w:rsidP="002072DE">
          <w:pPr>
            <w:pStyle w:val="TOC1"/>
            <w:tabs>
              <w:tab w:val="left" w:pos="1200"/>
            </w:tabs>
            <w:rPr>
              <w:rFonts w:asciiTheme="minorHAnsi" w:eastAsiaTheme="minorEastAsia" w:hAnsiTheme="minorHAnsi" w:cstheme="minorBidi"/>
              <w:noProof/>
              <w:kern w:val="2"/>
              <w:rtl/>
              <w14:ligatures w14:val="standardContextual"/>
            </w:rPr>
          </w:pPr>
          <w:r w:rsidRPr="002D0E33">
            <w:fldChar w:fldCharType="begin"/>
          </w:r>
          <w:r w:rsidRPr="002D0E33">
            <w:instrText xml:space="preserve"> TOC \o "1-3" \h \z \u </w:instrText>
          </w:r>
          <w:r w:rsidRPr="002D0E33">
            <w:fldChar w:fldCharType="separate"/>
          </w:r>
          <w:hyperlink w:anchor="_Toc219366755" w:history="1">
            <w:r w:rsidRPr="002D0E33">
              <w:rPr>
                <w:rStyle w:val="Hyperlink"/>
                <w:b/>
                <w:bCs/>
                <w:noProof/>
                <w:rtl/>
              </w:rPr>
              <w:t>1.</w:t>
            </w:r>
            <w:r w:rsidRPr="002D0E33">
              <w:rPr>
                <w:rFonts w:asciiTheme="minorHAnsi" w:eastAsiaTheme="minorEastAsia" w:hAnsiTheme="minorHAnsi" w:cstheme="minorBidi"/>
                <w:noProof/>
                <w:kern w:val="2"/>
                <w:rtl/>
                <w14:ligatures w14:val="standardContextual"/>
              </w:rPr>
              <w:tab/>
            </w:r>
            <w:r w:rsidRPr="002D0E33">
              <w:rPr>
                <w:rStyle w:val="Hyperlink"/>
                <w:rFonts w:hint="eastAsia"/>
                <w:b/>
                <w:bCs/>
                <w:noProof/>
                <w:rtl/>
              </w:rPr>
              <w:t>מבוא</w:t>
            </w:r>
            <w:r w:rsidRPr="002D0E33">
              <w:rPr>
                <w:noProof/>
                <w:webHidden/>
                <w:rtl/>
              </w:rPr>
              <w:tab/>
            </w:r>
            <w:r w:rsidRPr="002D0E33">
              <w:rPr>
                <w:rStyle w:val="Hyperlink"/>
                <w:noProof/>
                <w:rtl/>
              </w:rPr>
              <w:fldChar w:fldCharType="begin"/>
            </w:r>
            <w:r w:rsidRPr="002D0E33">
              <w:rPr>
                <w:noProof/>
                <w:webHidden/>
                <w:rtl/>
              </w:rPr>
              <w:instrText xml:space="preserve"> </w:instrText>
            </w:r>
            <w:r w:rsidRPr="002D0E33">
              <w:rPr>
                <w:noProof/>
                <w:webHidden/>
              </w:rPr>
              <w:instrText>PAGEREF</w:instrText>
            </w:r>
            <w:r w:rsidRPr="002D0E33">
              <w:rPr>
                <w:noProof/>
                <w:webHidden/>
                <w:rtl/>
              </w:rPr>
              <w:instrText xml:space="preserve"> _</w:instrText>
            </w:r>
            <w:r w:rsidRPr="002D0E33">
              <w:rPr>
                <w:noProof/>
                <w:webHidden/>
              </w:rPr>
              <w:instrText>Toc219366755 \h</w:instrText>
            </w:r>
            <w:r w:rsidRPr="002D0E33">
              <w:rPr>
                <w:noProof/>
                <w:webHidden/>
                <w:rtl/>
              </w:rPr>
              <w:instrText xml:space="preserve"> </w:instrText>
            </w:r>
            <w:r w:rsidRPr="002D0E33">
              <w:rPr>
                <w:rStyle w:val="Hyperlink"/>
                <w:noProof/>
                <w:rtl/>
              </w:rPr>
            </w:r>
            <w:r w:rsidRPr="002D0E33">
              <w:rPr>
                <w:rStyle w:val="Hyperlink"/>
                <w:noProof/>
                <w:rtl/>
              </w:rPr>
              <w:fldChar w:fldCharType="separate"/>
            </w:r>
            <w:r w:rsidR="000F1699">
              <w:rPr>
                <w:noProof/>
                <w:webHidden/>
                <w:rtl/>
              </w:rPr>
              <w:t>3</w:t>
            </w:r>
            <w:r w:rsidRPr="002D0E33">
              <w:rPr>
                <w:rStyle w:val="Hyperlink"/>
                <w:noProof/>
                <w:rtl/>
              </w:rPr>
              <w:fldChar w:fldCharType="end"/>
            </w:r>
          </w:hyperlink>
        </w:p>
        <w:p w14:paraId="14FE4A98" w14:textId="3D5E28E2" w:rsidR="00E715B6" w:rsidRPr="002D0E33" w:rsidRDefault="00A970FD" w:rsidP="002072DE">
          <w:pPr>
            <w:pStyle w:val="TOC2"/>
            <w:rPr>
              <w:rFonts w:asciiTheme="minorHAnsi" w:eastAsiaTheme="minorEastAsia" w:hAnsiTheme="minorHAnsi" w:cstheme="minorBidi"/>
              <w:noProof/>
              <w:kern w:val="2"/>
              <w:rtl/>
              <w14:ligatures w14:val="standardContextual"/>
            </w:rPr>
          </w:pPr>
          <w:hyperlink w:anchor="_Toc219366756" w:history="1">
            <w:r w:rsidR="00E715B6" w:rsidRPr="002D0E33">
              <w:rPr>
                <w:rStyle w:val="Hyperlink"/>
                <w:rFonts w:ascii="David" w:hAnsi="David"/>
                <w:noProof/>
                <w:rtl/>
              </w:rPr>
              <w:t>1.1.</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שלבי</w:t>
            </w:r>
            <w:r w:rsidR="00E715B6" w:rsidRPr="002D0E33">
              <w:rPr>
                <w:rStyle w:val="Hyperlink"/>
                <w:noProof/>
                <w:rtl/>
              </w:rPr>
              <w:t xml:space="preserve"> </w:t>
            </w:r>
            <w:r w:rsidR="00E715B6" w:rsidRPr="002D0E33">
              <w:rPr>
                <w:rStyle w:val="Hyperlink"/>
                <w:rFonts w:hint="eastAsia"/>
                <w:noProof/>
                <w:rtl/>
              </w:rPr>
              <w:t>המכרז</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Toc219366756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0F1699">
              <w:rPr>
                <w:noProof/>
                <w:webHidden/>
                <w:rtl/>
              </w:rPr>
              <w:t>3</w:t>
            </w:r>
            <w:r w:rsidR="00E715B6" w:rsidRPr="002D0E33">
              <w:rPr>
                <w:rStyle w:val="Hyperlink"/>
                <w:noProof/>
                <w:rtl/>
              </w:rPr>
              <w:fldChar w:fldCharType="end"/>
            </w:r>
          </w:hyperlink>
        </w:p>
        <w:p w14:paraId="7A805D37" w14:textId="73532308" w:rsidR="00E715B6" w:rsidRPr="002D0E33" w:rsidRDefault="00A970FD" w:rsidP="002072DE">
          <w:pPr>
            <w:pStyle w:val="TOC2"/>
            <w:rPr>
              <w:rFonts w:asciiTheme="minorHAnsi" w:eastAsiaTheme="minorEastAsia" w:hAnsiTheme="minorHAnsi" w:cstheme="minorBidi"/>
              <w:noProof/>
              <w:kern w:val="2"/>
              <w:rtl/>
              <w14:ligatures w14:val="standardContextual"/>
            </w:rPr>
          </w:pPr>
          <w:hyperlink w:anchor="_Toc219366757" w:history="1">
            <w:r w:rsidR="00E715B6" w:rsidRPr="002D0E33">
              <w:rPr>
                <w:rStyle w:val="Hyperlink"/>
                <w:rFonts w:ascii="David" w:hAnsi="David"/>
                <w:noProof/>
                <w:rtl/>
              </w:rPr>
              <w:t>1.2.</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לוח</w:t>
            </w:r>
            <w:r w:rsidR="00E715B6" w:rsidRPr="002D0E33">
              <w:rPr>
                <w:rStyle w:val="Hyperlink"/>
                <w:noProof/>
                <w:rtl/>
              </w:rPr>
              <w:t xml:space="preserve"> </w:t>
            </w:r>
            <w:r w:rsidR="00E715B6" w:rsidRPr="002D0E33">
              <w:rPr>
                <w:rStyle w:val="Hyperlink"/>
                <w:rFonts w:hint="eastAsia"/>
                <w:noProof/>
                <w:rtl/>
              </w:rPr>
              <w:t>זמנים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Toc219366757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0F1699">
              <w:rPr>
                <w:noProof/>
                <w:webHidden/>
                <w:rtl/>
              </w:rPr>
              <w:t>4</w:t>
            </w:r>
            <w:r w:rsidR="00E715B6" w:rsidRPr="002D0E33">
              <w:rPr>
                <w:rStyle w:val="Hyperlink"/>
                <w:noProof/>
                <w:rtl/>
              </w:rPr>
              <w:fldChar w:fldCharType="end"/>
            </w:r>
          </w:hyperlink>
        </w:p>
        <w:p w14:paraId="2985096F" w14:textId="14A40907" w:rsidR="00E715B6" w:rsidRPr="002D0E33" w:rsidRDefault="00A970FD" w:rsidP="002072DE">
          <w:pPr>
            <w:pStyle w:val="TOC1"/>
            <w:tabs>
              <w:tab w:val="left" w:pos="1200"/>
            </w:tabs>
            <w:rPr>
              <w:rFonts w:asciiTheme="minorHAnsi" w:eastAsiaTheme="minorEastAsia" w:hAnsiTheme="minorHAnsi" w:cstheme="minorBidi"/>
              <w:noProof/>
              <w:kern w:val="2"/>
              <w:rtl/>
              <w14:ligatures w14:val="standardContextual"/>
            </w:rPr>
          </w:pPr>
          <w:hyperlink w:anchor="_Toc219366758" w:history="1">
            <w:r w:rsidR="00E715B6" w:rsidRPr="002D0E33">
              <w:rPr>
                <w:rStyle w:val="Hyperlink"/>
                <w:b/>
                <w:bCs/>
                <w:noProof/>
                <w:rtl/>
              </w:rPr>
              <w:t>2.</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b/>
                <w:bCs/>
                <w:noProof/>
                <w:rtl/>
              </w:rPr>
              <w:t>המועמדים</w:t>
            </w:r>
            <w:r w:rsidR="00E715B6" w:rsidRPr="002D0E33">
              <w:rPr>
                <w:rStyle w:val="Hyperlink"/>
                <w:b/>
                <w:bCs/>
                <w:noProof/>
                <w:rtl/>
              </w:rPr>
              <w:t xml:space="preserve"> </w:t>
            </w:r>
            <w:r w:rsidR="00E715B6" w:rsidRPr="002D0E33">
              <w:rPr>
                <w:rStyle w:val="Hyperlink"/>
                <w:rFonts w:hint="eastAsia"/>
                <w:b/>
                <w:bCs/>
                <w:noProof/>
                <w:rtl/>
              </w:rPr>
              <w:t>בהליך</w:t>
            </w:r>
            <w:r w:rsidR="00E715B6" w:rsidRPr="002D0E33">
              <w:rPr>
                <w:rStyle w:val="Hyperlink"/>
                <w:b/>
                <w:bCs/>
                <w:noProof/>
                <w:rtl/>
              </w:rPr>
              <w:t xml:space="preserve"> </w:t>
            </w:r>
            <w:r w:rsidR="00E715B6" w:rsidRPr="002D0E33">
              <w:rPr>
                <w:rStyle w:val="Hyperlink"/>
                <w:rFonts w:hint="eastAsia"/>
                <w:b/>
                <w:bCs/>
                <w:noProof/>
                <w:rtl/>
              </w:rPr>
              <w:t>המיון</w:t>
            </w:r>
            <w:r w:rsidR="00E715B6" w:rsidRPr="002D0E33">
              <w:rPr>
                <w:rStyle w:val="Hyperlink"/>
                <w:b/>
                <w:bCs/>
                <w:noProof/>
                <w:rtl/>
              </w:rPr>
              <w:t xml:space="preserve"> </w:t>
            </w:r>
            <w:r w:rsidR="00E715B6" w:rsidRPr="002D0E33">
              <w:rPr>
                <w:rStyle w:val="Hyperlink"/>
                <w:rFonts w:hint="eastAsia"/>
                <w:b/>
                <w:bCs/>
                <w:noProof/>
                <w:rtl/>
              </w:rPr>
              <w:t>המוקדם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Toc219366758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0F1699">
              <w:rPr>
                <w:noProof/>
                <w:webHidden/>
                <w:rtl/>
              </w:rPr>
              <w:t>4</w:t>
            </w:r>
            <w:r w:rsidR="00E715B6" w:rsidRPr="002D0E33">
              <w:rPr>
                <w:rStyle w:val="Hyperlink"/>
                <w:noProof/>
                <w:rtl/>
              </w:rPr>
              <w:fldChar w:fldCharType="end"/>
            </w:r>
          </w:hyperlink>
        </w:p>
        <w:p w14:paraId="6FC7A3F0" w14:textId="7E89932B" w:rsidR="00E715B6" w:rsidRPr="002D0E33" w:rsidRDefault="00A970FD" w:rsidP="002072DE">
          <w:pPr>
            <w:pStyle w:val="TOC2"/>
            <w:rPr>
              <w:rFonts w:asciiTheme="minorHAnsi" w:eastAsiaTheme="minorEastAsia" w:hAnsiTheme="minorHAnsi" w:cstheme="minorBidi"/>
              <w:noProof/>
              <w:kern w:val="2"/>
              <w:rtl/>
              <w14:ligatures w14:val="standardContextual"/>
            </w:rPr>
          </w:pPr>
          <w:hyperlink w:anchor="_Toc219366759" w:history="1">
            <w:r w:rsidR="00E715B6" w:rsidRPr="002D0E33">
              <w:rPr>
                <w:rStyle w:val="Hyperlink"/>
                <w:rFonts w:ascii="David" w:hAnsi="David"/>
                <w:noProof/>
                <w:rtl/>
              </w:rPr>
              <w:t>2.1.</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המועמד</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Toc219366759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0F1699">
              <w:rPr>
                <w:noProof/>
                <w:webHidden/>
                <w:rtl/>
              </w:rPr>
              <w:t>4</w:t>
            </w:r>
            <w:r w:rsidR="00E715B6" w:rsidRPr="002D0E33">
              <w:rPr>
                <w:rStyle w:val="Hyperlink"/>
                <w:noProof/>
                <w:rtl/>
              </w:rPr>
              <w:fldChar w:fldCharType="end"/>
            </w:r>
          </w:hyperlink>
        </w:p>
        <w:p w14:paraId="58E92C5E" w14:textId="6BADB27C" w:rsidR="00E715B6" w:rsidRPr="002D0E33" w:rsidRDefault="00A970FD" w:rsidP="002072DE">
          <w:pPr>
            <w:pStyle w:val="TOC1"/>
            <w:tabs>
              <w:tab w:val="left" w:pos="1200"/>
            </w:tabs>
            <w:rPr>
              <w:rFonts w:asciiTheme="minorHAnsi" w:eastAsiaTheme="minorEastAsia" w:hAnsiTheme="minorHAnsi" w:cstheme="minorBidi"/>
              <w:noProof/>
              <w:kern w:val="2"/>
              <w:rtl/>
              <w14:ligatures w14:val="standardContextual"/>
            </w:rPr>
          </w:pPr>
          <w:hyperlink w:anchor="_Toc219366760" w:history="1">
            <w:r w:rsidR="00E715B6" w:rsidRPr="002D0E33">
              <w:rPr>
                <w:rStyle w:val="Hyperlink"/>
                <w:b/>
                <w:bCs/>
                <w:noProof/>
                <w:rtl/>
              </w:rPr>
              <w:t>3.</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b/>
                <w:bCs/>
                <w:noProof/>
                <w:rtl/>
              </w:rPr>
              <w:t>תנאי</w:t>
            </w:r>
            <w:r w:rsidR="00E715B6" w:rsidRPr="002D0E33">
              <w:rPr>
                <w:rStyle w:val="Hyperlink"/>
                <w:b/>
                <w:bCs/>
                <w:noProof/>
                <w:rtl/>
              </w:rPr>
              <w:t xml:space="preserve"> </w:t>
            </w:r>
            <w:r w:rsidR="00E715B6" w:rsidRPr="002D0E33">
              <w:rPr>
                <w:rStyle w:val="Hyperlink"/>
                <w:rFonts w:hint="eastAsia"/>
                <w:b/>
                <w:bCs/>
                <w:noProof/>
                <w:rtl/>
              </w:rPr>
              <w:t>סף</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Toc219366760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0F1699">
              <w:rPr>
                <w:noProof/>
                <w:webHidden/>
                <w:rtl/>
              </w:rPr>
              <w:t>4</w:t>
            </w:r>
            <w:r w:rsidR="00E715B6" w:rsidRPr="002D0E33">
              <w:rPr>
                <w:rStyle w:val="Hyperlink"/>
                <w:noProof/>
                <w:rtl/>
              </w:rPr>
              <w:fldChar w:fldCharType="end"/>
            </w:r>
          </w:hyperlink>
        </w:p>
        <w:p w14:paraId="0457E77F" w14:textId="01A52E05" w:rsidR="00E715B6" w:rsidRPr="002D0E33" w:rsidRDefault="000F1699" w:rsidP="002072DE">
          <w:pPr>
            <w:pStyle w:val="TOC2"/>
            <w:rPr>
              <w:rFonts w:asciiTheme="minorHAnsi" w:eastAsiaTheme="minorEastAsia" w:hAnsiTheme="minorHAnsi" w:cstheme="minorBidi"/>
              <w:noProof/>
              <w:kern w:val="2"/>
              <w:rtl/>
              <w14:ligatures w14:val="standardContextual"/>
            </w:rPr>
          </w:pPr>
          <w:r>
            <w:fldChar w:fldCharType="begin"/>
          </w:r>
          <w:r>
            <w:instrText xml:space="preserve"> HYPERLINK \l "_Toc219366761" </w:instrText>
          </w:r>
          <w:r>
            <w:fldChar w:fldCharType="separate"/>
          </w:r>
          <w:r w:rsidR="00E715B6" w:rsidRPr="002D0E33">
            <w:rPr>
              <w:rStyle w:val="Hyperlink"/>
              <w:rFonts w:ascii="David" w:hAnsi="David"/>
              <w:noProof/>
              <w:rtl/>
            </w:rPr>
            <w:t>3.1.</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תנאי</w:t>
          </w:r>
          <w:r w:rsidR="00E715B6" w:rsidRPr="002D0E33">
            <w:rPr>
              <w:rStyle w:val="Hyperlink"/>
              <w:noProof/>
              <w:rtl/>
            </w:rPr>
            <w:t xml:space="preserve"> </w:t>
          </w:r>
          <w:r w:rsidR="00E715B6" w:rsidRPr="002D0E33">
            <w:rPr>
              <w:rStyle w:val="Hyperlink"/>
              <w:rFonts w:hint="eastAsia"/>
              <w:noProof/>
              <w:rtl/>
            </w:rPr>
            <w:t>סף</w:t>
          </w:r>
          <w:r w:rsidR="00E715B6" w:rsidRPr="002D0E33">
            <w:rPr>
              <w:rStyle w:val="Hyperlink"/>
              <w:noProof/>
              <w:rtl/>
            </w:rPr>
            <w:t xml:space="preserve"> </w:t>
          </w:r>
          <w:r w:rsidR="00E715B6" w:rsidRPr="002D0E33">
            <w:rPr>
              <w:rStyle w:val="Hyperlink"/>
              <w:rFonts w:hint="eastAsia"/>
              <w:noProof/>
              <w:rtl/>
            </w:rPr>
            <w:t>מנהליים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Toc219366761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1" w:author="לירון יצחק" w:date="2026-02-02T12:00:00Z">
            <w:r>
              <w:rPr>
                <w:noProof/>
                <w:webHidden/>
                <w:rtl/>
              </w:rPr>
              <w:t>5</w:t>
            </w:r>
          </w:ins>
          <w:del w:id="2" w:author="לירון יצחק" w:date="2026-02-02T12:00:00Z">
            <w:r w:rsidR="007F0FF9" w:rsidDel="000F1699">
              <w:rPr>
                <w:noProof/>
                <w:webHidden/>
                <w:rtl/>
              </w:rPr>
              <w:delText>4</w:delText>
            </w:r>
          </w:del>
          <w:r w:rsidR="00E715B6" w:rsidRPr="002D0E33">
            <w:rPr>
              <w:rStyle w:val="Hyperlink"/>
              <w:noProof/>
              <w:rtl/>
            </w:rPr>
            <w:fldChar w:fldCharType="end"/>
          </w:r>
          <w:r>
            <w:rPr>
              <w:rStyle w:val="Hyperlink"/>
              <w:noProof/>
            </w:rPr>
            <w:fldChar w:fldCharType="end"/>
          </w:r>
        </w:p>
        <w:p w14:paraId="3B58A258" w14:textId="7DC53324" w:rsidR="00E715B6" w:rsidRPr="002D0E33" w:rsidRDefault="00A970FD" w:rsidP="002072DE">
          <w:pPr>
            <w:pStyle w:val="TOC2"/>
            <w:rPr>
              <w:rFonts w:asciiTheme="minorHAnsi" w:eastAsiaTheme="minorEastAsia" w:hAnsiTheme="minorHAnsi" w:cstheme="minorBidi"/>
              <w:noProof/>
              <w:kern w:val="2"/>
              <w:rtl/>
              <w14:ligatures w14:val="standardContextual"/>
            </w:rPr>
          </w:pPr>
          <w:hyperlink w:anchor="_Toc219366762" w:history="1">
            <w:r w:rsidR="00E715B6" w:rsidRPr="002D0E33">
              <w:rPr>
                <w:rStyle w:val="Hyperlink"/>
                <w:rFonts w:ascii="David" w:hAnsi="David"/>
                <w:noProof/>
                <w:rtl/>
              </w:rPr>
              <w:t>3.2.</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איתנות</w:t>
            </w:r>
            <w:r w:rsidR="00E715B6" w:rsidRPr="002D0E33">
              <w:rPr>
                <w:rStyle w:val="Hyperlink"/>
                <w:noProof/>
                <w:rtl/>
              </w:rPr>
              <w:t xml:space="preserve"> </w:t>
            </w:r>
            <w:r w:rsidR="00E715B6" w:rsidRPr="002D0E33">
              <w:rPr>
                <w:rStyle w:val="Hyperlink"/>
                <w:rFonts w:hint="eastAsia"/>
                <w:noProof/>
                <w:rtl/>
              </w:rPr>
              <w:t>פיננסית</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Toc219366762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0F1699">
              <w:rPr>
                <w:noProof/>
                <w:webHidden/>
                <w:rtl/>
              </w:rPr>
              <w:t>5</w:t>
            </w:r>
            <w:r w:rsidR="00E715B6" w:rsidRPr="002D0E33">
              <w:rPr>
                <w:rStyle w:val="Hyperlink"/>
                <w:noProof/>
                <w:rtl/>
              </w:rPr>
              <w:fldChar w:fldCharType="end"/>
            </w:r>
          </w:hyperlink>
        </w:p>
        <w:p w14:paraId="5258CE14" w14:textId="0D324F80" w:rsidR="00E715B6" w:rsidRPr="002D0E33" w:rsidRDefault="00A970FD" w:rsidP="002072DE">
          <w:pPr>
            <w:pStyle w:val="TOC2"/>
            <w:rPr>
              <w:rFonts w:asciiTheme="minorHAnsi" w:eastAsiaTheme="minorEastAsia" w:hAnsiTheme="minorHAnsi" w:cstheme="minorBidi"/>
              <w:noProof/>
              <w:kern w:val="2"/>
              <w:rtl/>
              <w14:ligatures w14:val="standardContextual"/>
            </w:rPr>
          </w:pPr>
          <w:hyperlink w:anchor="_Toc219366763" w:history="1">
            <w:r w:rsidR="00E715B6" w:rsidRPr="002D0E33">
              <w:rPr>
                <w:rStyle w:val="Hyperlink"/>
                <w:rFonts w:ascii="David" w:hAnsi="David"/>
                <w:noProof/>
                <w:rtl/>
              </w:rPr>
              <w:t>3.3.</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תנאי</w:t>
            </w:r>
            <w:r w:rsidR="00E715B6" w:rsidRPr="002D0E33">
              <w:rPr>
                <w:rStyle w:val="Hyperlink"/>
                <w:noProof/>
                <w:rtl/>
              </w:rPr>
              <w:t xml:space="preserve"> </w:t>
            </w:r>
            <w:r w:rsidR="00E715B6" w:rsidRPr="002D0E33">
              <w:rPr>
                <w:rStyle w:val="Hyperlink"/>
                <w:rFonts w:hint="eastAsia"/>
                <w:noProof/>
                <w:rtl/>
              </w:rPr>
              <w:t>סף</w:t>
            </w:r>
            <w:r w:rsidR="00E715B6" w:rsidRPr="002D0E33">
              <w:rPr>
                <w:rStyle w:val="Hyperlink"/>
                <w:noProof/>
                <w:rtl/>
              </w:rPr>
              <w:t xml:space="preserve"> </w:t>
            </w:r>
            <w:r w:rsidR="00E715B6" w:rsidRPr="002D0E33">
              <w:rPr>
                <w:rStyle w:val="Hyperlink"/>
                <w:rFonts w:hint="eastAsia"/>
                <w:noProof/>
                <w:rtl/>
              </w:rPr>
              <w:t>מקצועיים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Toc219366763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0F1699">
              <w:rPr>
                <w:noProof/>
                <w:webHidden/>
                <w:rtl/>
              </w:rPr>
              <w:t>6</w:t>
            </w:r>
            <w:r w:rsidR="00E715B6" w:rsidRPr="002D0E33">
              <w:rPr>
                <w:rStyle w:val="Hyperlink"/>
                <w:noProof/>
                <w:rtl/>
              </w:rPr>
              <w:fldChar w:fldCharType="end"/>
            </w:r>
          </w:hyperlink>
        </w:p>
        <w:p w14:paraId="33E6B360" w14:textId="20F7C3E7" w:rsidR="00E715B6" w:rsidRPr="002D0E33" w:rsidRDefault="00A970FD" w:rsidP="002072DE">
          <w:pPr>
            <w:pStyle w:val="TOC1"/>
            <w:tabs>
              <w:tab w:val="left" w:pos="1200"/>
            </w:tabs>
            <w:rPr>
              <w:rFonts w:asciiTheme="minorHAnsi" w:eastAsiaTheme="minorEastAsia" w:hAnsiTheme="minorHAnsi" w:cstheme="minorBidi"/>
              <w:noProof/>
              <w:kern w:val="2"/>
              <w:rtl/>
              <w14:ligatures w14:val="standardContextual"/>
            </w:rPr>
          </w:pPr>
          <w:hyperlink w:anchor="_Toc219366764" w:history="1">
            <w:r w:rsidR="00E715B6" w:rsidRPr="002D0E33">
              <w:rPr>
                <w:rStyle w:val="Hyperlink"/>
                <w:b/>
                <w:bCs/>
                <w:noProof/>
                <w:rtl/>
              </w:rPr>
              <w:t>4.</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b/>
                <w:bCs/>
                <w:noProof/>
                <w:rtl/>
              </w:rPr>
              <w:t>התחייבויות</w:t>
            </w:r>
            <w:r w:rsidR="00E715B6" w:rsidRPr="002D0E33">
              <w:rPr>
                <w:rStyle w:val="Hyperlink"/>
                <w:b/>
                <w:bCs/>
                <w:noProof/>
                <w:rtl/>
              </w:rPr>
              <w:t xml:space="preserve"> </w:t>
            </w:r>
            <w:r w:rsidR="00E715B6" w:rsidRPr="002D0E33">
              <w:rPr>
                <w:rStyle w:val="Hyperlink"/>
                <w:rFonts w:hint="eastAsia"/>
                <w:b/>
                <w:bCs/>
                <w:noProof/>
                <w:rtl/>
              </w:rPr>
              <w:t>נוספות</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Toc219366764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0F1699">
              <w:rPr>
                <w:noProof/>
                <w:webHidden/>
                <w:rtl/>
              </w:rPr>
              <w:t>7</w:t>
            </w:r>
            <w:r w:rsidR="00E715B6" w:rsidRPr="002D0E33">
              <w:rPr>
                <w:rStyle w:val="Hyperlink"/>
                <w:noProof/>
                <w:rtl/>
              </w:rPr>
              <w:fldChar w:fldCharType="end"/>
            </w:r>
          </w:hyperlink>
        </w:p>
        <w:p w14:paraId="347C491C" w14:textId="4E4CBFC8" w:rsidR="00E715B6" w:rsidRPr="002D0E33" w:rsidRDefault="00A970FD" w:rsidP="002072DE">
          <w:pPr>
            <w:pStyle w:val="TOC2"/>
            <w:rPr>
              <w:rFonts w:asciiTheme="minorHAnsi" w:eastAsiaTheme="minorEastAsia" w:hAnsiTheme="minorHAnsi" w:cstheme="minorBidi"/>
              <w:noProof/>
              <w:kern w:val="2"/>
              <w:rtl/>
              <w14:ligatures w14:val="standardContextual"/>
            </w:rPr>
          </w:pPr>
          <w:hyperlink w:anchor="_Toc219366765" w:history="1">
            <w:r w:rsidR="00E715B6" w:rsidRPr="002D0E33">
              <w:rPr>
                <w:rStyle w:val="Hyperlink"/>
                <w:rFonts w:ascii="David" w:hAnsi="David"/>
                <w:noProof/>
                <w:rtl/>
              </w:rPr>
              <w:t>4.4.</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קבלני</w:t>
            </w:r>
            <w:r w:rsidR="00E715B6" w:rsidRPr="002D0E33">
              <w:rPr>
                <w:rStyle w:val="Hyperlink"/>
                <w:noProof/>
                <w:rtl/>
              </w:rPr>
              <w:t xml:space="preserve"> </w:t>
            </w:r>
            <w:r w:rsidR="00E715B6" w:rsidRPr="002D0E33">
              <w:rPr>
                <w:rStyle w:val="Hyperlink"/>
                <w:rFonts w:hint="eastAsia"/>
                <w:noProof/>
                <w:rtl/>
              </w:rPr>
              <w:t>משנה</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Toc219366765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0F1699">
              <w:rPr>
                <w:noProof/>
                <w:webHidden/>
                <w:rtl/>
              </w:rPr>
              <w:t>8</w:t>
            </w:r>
            <w:r w:rsidR="00E715B6" w:rsidRPr="002D0E33">
              <w:rPr>
                <w:rStyle w:val="Hyperlink"/>
                <w:noProof/>
                <w:rtl/>
              </w:rPr>
              <w:fldChar w:fldCharType="end"/>
            </w:r>
          </w:hyperlink>
        </w:p>
        <w:p w14:paraId="1F0D8BD8" w14:textId="7A8C2A62" w:rsidR="00E715B6" w:rsidRPr="002D0E33" w:rsidRDefault="00A970FD" w:rsidP="002072DE">
          <w:pPr>
            <w:pStyle w:val="TOC1"/>
            <w:tabs>
              <w:tab w:val="left" w:pos="1200"/>
            </w:tabs>
            <w:rPr>
              <w:rFonts w:asciiTheme="minorHAnsi" w:eastAsiaTheme="minorEastAsia" w:hAnsiTheme="minorHAnsi" w:cstheme="minorBidi"/>
              <w:noProof/>
              <w:kern w:val="2"/>
              <w:rtl/>
              <w14:ligatures w14:val="standardContextual"/>
            </w:rPr>
          </w:pPr>
          <w:hyperlink w:anchor="_Toc219366766" w:history="1">
            <w:r w:rsidR="00E715B6" w:rsidRPr="002D0E33">
              <w:rPr>
                <w:rStyle w:val="Hyperlink"/>
                <w:b/>
                <w:bCs/>
                <w:noProof/>
                <w:rtl/>
              </w:rPr>
              <w:t>5.</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b/>
                <w:bCs/>
                <w:noProof/>
                <w:rtl/>
              </w:rPr>
              <w:t>הוראות</w:t>
            </w:r>
            <w:r w:rsidR="00E715B6" w:rsidRPr="002D0E33">
              <w:rPr>
                <w:rStyle w:val="Hyperlink"/>
                <w:b/>
                <w:bCs/>
                <w:noProof/>
                <w:rtl/>
              </w:rPr>
              <w:t xml:space="preserve"> </w:t>
            </w:r>
            <w:r w:rsidR="00E715B6" w:rsidRPr="002D0E33">
              <w:rPr>
                <w:rStyle w:val="Hyperlink"/>
                <w:rFonts w:hint="eastAsia"/>
                <w:b/>
                <w:bCs/>
                <w:noProof/>
                <w:rtl/>
              </w:rPr>
              <w:t>כלליות</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Toc219366766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0F1699">
              <w:rPr>
                <w:noProof/>
                <w:webHidden/>
                <w:rtl/>
              </w:rPr>
              <w:t>8</w:t>
            </w:r>
            <w:r w:rsidR="00E715B6" w:rsidRPr="002D0E33">
              <w:rPr>
                <w:rStyle w:val="Hyperlink"/>
                <w:noProof/>
                <w:rtl/>
              </w:rPr>
              <w:fldChar w:fldCharType="end"/>
            </w:r>
          </w:hyperlink>
        </w:p>
        <w:p w14:paraId="65BA9AAF" w14:textId="158328C8" w:rsidR="00E715B6" w:rsidRPr="002D0E33" w:rsidRDefault="00A970FD" w:rsidP="002072DE">
          <w:pPr>
            <w:pStyle w:val="TOC2"/>
            <w:rPr>
              <w:rFonts w:asciiTheme="minorHAnsi" w:eastAsiaTheme="minorEastAsia" w:hAnsiTheme="minorHAnsi" w:cstheme="minorBidi"/>
              <w:noProof/>
              <w:kern w:val="2"/>
              <w:rtl/>
              <w14:ligatures w14:val="standardContextual"/>
            </w:rPr>
          </w:pPr>
          <w:hyperlink w:anchor="_Toc219366767" w:history="1">
            <w:r w:rsidR="00E715B6" w:rsidRPr="002D0E33">
              <w:rPr>
                <w:rStyle w:val="Hyperlink"/>
                <w:rFonts w:ascii="David" w:hAnsi="David"/>
                <w:noProof/>
                <w:rtl/>
              </w:rPr>
              <w:t>5.1.</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הדין</w:t>
            </w:r>
            <w:r w:rsidR="00E715B6" w:rsidRPr="002D0E33">
              <w:rPr>
                <w:rStyle w:val="Hyperlink"/>
                <w:noProof/>
                <w:rtl/>
              </w:rPr>
              <w:t xml:space="preserve"> </w:t>
            </w:r>
            <w:r w:rsidR="00E715B6" w:rsidRPr="002D0E33">
              <w:rPr>
                <w:rStyle w:val="Hyperlink"/>
                <w:rFonts w:hint="eastAsia"/>
                <w:noProof/>
                <w:rtl/>
              </w:rPr>
              <w:t>החל</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Toc219366767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0F1699">
              <w:rPr>
                <w:noProof/>
                <w:webHidden/>
                <w:rtl/>
              </w:rPr>
              <w:t>8</w:t>
            </w:r>
            <w:r w:rsidR="00E715B6" w:rsidRPr="002D0E33">
              <w:rPr>
                <w:rStyle w:val="Hyperlink"/>
                <w:noProof/>
                <w:rtl/>
              </w:rPr>
              <w:fldChar w:fldCharType="end"/>
            </w:r>
          </w:hyperlink>
        </w:p>
        <w:p w14:paraId="42CD14C6" w14:textId="5FE78AA9" w:rsidR="00E715B6" w:rsidRPr="002D0E33" w:rsidRDefault="00A970FD" w:rsidP="002072DE">
          <w:pPr>
            <w:pStyle w:val="TOC2"/>
            <w:rPr>
              <w:rFonts w:asciiTheme="minorHAnsi" w:eastAsiaTheme="minorEastAsia" w:hAnsiTheme="minorHAnsi" w:cstheme="minorBidi"/>
              <w:noProof/>
              <w:kern w:val="2"/>
              <w:rtl/>
              <w14:ligatures w14:val="standardContextual"/>
            </w:rPr>
          </w:pPr>
          <w:hyperlink w:anchor="_Toc219366768" w:history="1">
            <w:r w:rsidR="00E715B6" w:rsidRPr="002D0E33">
              <w:rPr>
                <w:rStyle w:val="Hyperlink"/>
                <w:rFonts w:ascii="David" w:hAnsi="David"/>
                <w:noProof/>
                <w:rtl/>
              </w:rPr>
              <w:t>5.2.</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עלות</w:t>
            </w:r>
            <w:r w:rsidR="00E715B6" w:rsidRPr="002D0E33">
              <w:rPr>
                <w:rStyle w:val="Hyperlink"/>
                <w:noProof/>
                <w:rtl/>
              </w:rPr>
              <w:t xml:space="preserve"> </w:t>
            </w:r>
            <w:r w:rsidR="00E715B6" w:rsidRPr="002D0E33">
              <w:rPr>
                <w:rStyle w:val="Hyperlink"/>
                <w:rFonts w:hint="eastAsia"/>
                <w:noProof/>
                <w:rtl/>
              </w:rPr>
              <w:t>הכנת</w:t>
            </w:r>
            <w:r w:rsidR="00E715B6" w:rsidRPr="002D0E33">
              <w:rPr>
                <w:rStyle w:val="Hyperlink"/>
                <w:noProof/>
                <w:rtl/>
              </w:rPr>
              <w:t xml:space="preserve"> </w:t>
            </w:r>
            <w:r w:rsidR="00E715B6" w:rsidRPr="002D0E33">
              <w:rPr>
                <w:rStyle w:val="Hyperlink"/>
                <w:rFonts w:hint="eastAsia"/>
                <w:noProof/>
                <w:rtl/>
              </w:rPr>
              <w:t>המענים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Toc219366768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0F1699">
              <w:rPr>
                <w:noProof/>
                <w:webHidden/>
                <w:rtl/>
              </w:rPr>
              <w:t>8</w:t>
            </w:r>
            <w:r w:rsidR="00E715B6" w:rsidRPr="002D0E33">
              <w:rPr>
                <w:rStyle w:val="Hyperlink"/>
                <w:noProof/>
                <w:rtl/>
              </w:rPr>
              <w:fldChar w:fldCharType="end"/>
            </w:r>
          </w:hyperlink>
        </w:p>
        <w:p w14:paraId="50A2CAAB" w14:textId="576EF589" w:rsidR="00E715B6" w:rsidRPr="002D0E33" w:rsidRDefault="00A970FD" w:rsidP="002072DE">
          <w:pPr>
            <w:pStyle w:val="TOC2"/>
            <w:rPr>
              <w:rFonts w:asciiTheme="minorHAnsi" w:eastAsiaTheme="minorEastAsia" w:hAnsiTheme="minorHAnsi" w:cstheme="minorBidi"/>
              <w:noProof/>
              <w:kern w:val="2"/>
              <w:rtl/>
              <w14:ligatures w14:val="standardContextual"/>
            </w:rPr>
          </w:pPr>
          <w:hyperlink w:anchor="_Toc219366769" w:history="1">
            <w:r w:rsidR="00E715B6" w:rsidRPr="002D0E33">
              <w:rPr>
                <w:rStyle w:val="Hyperlink"/>
                <w:rFonts w:ascii="David" w:hAnsi="David"/>
                <w:noProof/>
                <w:rtl/>
              </w:rPr>
              <w:t>5.3.</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קניין</w:t>
            </w:r>
            <w:r w:rsidR="00E715B6" w:rsidRPr="002D0E33">
              <w:rPr>
                <w:rStyle w:val="Hyperlink"/>
                <w:noProof/>
                <w:rtl/>
              </w:rPr>
              <w:t xml:space="preserve"> </w:t>
            </w:r>
            <w:r w:rsidR="00E715B6" w:rsidRPr="002D0E33">
              <w:rPr>
                <w:rStyle w:val="Hyperlink"/>
                <w:rFonts w:hint="eastAsia"/>
                <w:noProof/>
                <w:rtl/>
              </w:rPr>
              <w:t>ועדת</w:t>
            </w:r>
            <w:r w:rsidR="00E715B6" w:rsidRPr="002D0E33">
              <w:rPr>
                <w:rStyle w:val="Hyperlink"/>
                <w:noProof/>
                <w:rtl/>
              </w:rPr>
              <w:t xml:space="preserve"> </w:t>
            </w:r>
            <w:r w:rsidR="00E715B6" w:rsidRPr="002D0E33">
              <w:rPr>
                <w:rStyle w:val="Hyperlink"/>
                <w:rFonts w:hint="eastAsia"/>
                <w:noProof/>
                <w:rtl/>
              </w:rPr>
              <w:t>המכרזים</w:t>
            </w:r>
            <w:r w:rsidR="00E715B6" w:rsidRPr="002D0E33">
              <w:rPr>
                <w:rStyle w:val="Hyperlink"/>
                <w:noProof/>
                <w:rtl/>
              </w:rPr>
              <w:t xml:space="preserve"> </w:t>
            </w:r>
            <w:r w:rsidR="00E715B6" w:rsidRPr="002D0E33">
              <w:rPr>
                <w:rStyle w:val="Hyperlink"/>
                <w:rFonts w:hint="eastAsia"/>
                <w:noProof/>
                <w:rtl/>
              </w:rPr>
              <w:t>במסמכים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Toc219366769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0F1699">
              <w:rPr>
                <w:noProof/>
                <w:webHidden/>
                <w:rtl/>
              </w:rPr>
              <w:t>8</w:t>
            </w:r>
            <w:r w:rsidR="00E715B6" w:rsidRPr="002D0E33">
              <w:rPr>
                <w:rStyle w:val="Hyperlink"/>
                <w:noProof/>
                <w:rtl/>
              </w:rPr>
              <w:fldChar w:fldCharType="end"/>
            </w:r>
          </w:hyperlink>
        </w:p>
        <w:p w14:paraId="1045DAB1" w14:textId="4813FC0C" w:rsidR="00E715B6" w:rsidRPr="002D0E33" w:rsidRDefault="00A970FD" w:rsidP="002072DE">
          <w:pPr>
            <w:pStyle w:val="TOC2"/>
            <w:rPr>
              <w:rFonts w:asciiTheme="minorHAnsi" w:eastAsiaTheme="minorEastAsia" w:hAnsiTheme="minorHAnsi" w:cstheme="minorBidi"/>
              <w:noProof/>
              <w:kern w:val="2"/>
              <w:rtl/>
              <w14:ligatures w14:val="standardContextual"/>
            </w:rPr>
          </w:pPr>
          <w:hyperlink w:anchor="_Toc219366770" w:history="1">
            <w:r w:rsidR="00E715B6" w:rsidRPr="002D0E33">
              <w:rPr>
                <w:rStyle w:val="Hyperlink"/>
                <w:rFonts w:ascii="David" w:hAnsi="David"/>
                <w:noProof/>
                <w:rtl/>
              </w:rPr>
              <w:t>5.4.</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מידע</w:t>
            </w:r>
            <w:r w:rsidR="00E715B6" w:rsidRPr="002D0E33">
              <w:rPr>
                <w:rStyle w:val="Hyperlink"/>
                <w:noProof/>
                <w:rtl/>
              </w:rPr>
              <w:t xml:space="preserve"> </w:t>
            </w:r>
            <w:r w:rsidR="00E715B6" w:rsidRPr="002D0E33">
              <w:rPr>
                <w:rStyle w:val="Hyperlink"/>
                <w:rFonts w:hint="eastAsia"/>
                <w:noProof/>
                <w:rtl/>
              </w:rPr>
              <w:t>המסופק</w:t>
            </w:r>
            <w:r w:rsidR="00E715B6" w:rsidRPr="002D0E33">
              <w:rPr>
                <w:rStyle w:val="Hyperlink"/>
                <w:noProof/>
                <w:rtl/>
              </w:rPr>
              <w:t xml:space="preserve"> </w:t>
            </w:r>
            <w:r w:rsidR="00E715B6" w:rsidRPr="002D0E33">
              <w:rPr>
                <w:rStyle w:val="Hyperlink"/>
                <w:rFonts w:hint="eastAsia"/>
                <w:noProof/>
                <w:rtl/>
              </w:rPr>
              <w:t>למועמדים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Toc219366770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0F1699">
              <w:rPr>
                <w:noProof/>
                <w:webHidden/>
                <w:rtl/>
              </w:rPr>
              <w:t>8</w:t>
            </w:r>
            <w:r w:rsidR="00E715B6" w:rsidRPr="002D0E33">
              <w:rPr>
                <w:rStyle w:val="Hyperlink"/>
                <w:noProof/>
                <w:rtl/>
              </w:rPr>
              <w:fldChar w:fldCharType="end"/>
            </w:r>
          </w:hyperlink>
        </w:p>
        <w:p w14:paraId="62E3603C" w14:textId="41B94395" w:rsidR="00E715B6" w:rsidRPr="002D0E33" w:rsidRDefault="000F1699" w:rsidP="002072DE">
          <w:pPr>
            <w:pStyle w:val="TOC2"/>
            <w:rPr>
              <w:rFonts w:asciiTheme="minorHAnsi" w:eastAsiaTheme="minorEastAsia" w:hAnsiTheme="minorHAnsi" w:cstheme="minorBidi"/>
              <w:noProof/>
              <w:kern w:val="2"/>
              <w:rtl/>
              <w14:ligatures w14:val="standardContextual"/>
            </w:rPr>
          </w:pPr>
          <w:r>
            <w:fldChar w:fldCharType="begin"/>
          </w:r>
          <w:r>
            <w:instrText xml:space="preserve"> HYPERLINK \l "_Toc219366771" </w:instrText>
          </w:r>
          <w:r>
            <w:fldChar w:fldCharType="separate"/>
          </w:r>
          <w:r w:rsidR="00E715B6" w:rsidRPr="002D0E33">
            <w:rPr>
              <w:rStyle w:val="Hyperlink"/>
              <w:rFonts w:ascii="David" w:hAnsi="David"/>
              <w:noProof/>
              <w:rtl/>
            </w:rPr>
            <w:t>5.5.</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שאלות</w:t>
          </w:r>
          <w:r w:rsidR="00E715B6" w:rsidRPr="002D0E33">
            <w:rPr>
              <w:rStyle w:val="Hyperlink"/>
              <w:noProof/>
              <w:rtl/>
            </w:rPr>
            <w:t xml:space="preserve"> </w:t>
          </w:r>
          <w:r w:rsidR="00E715B6" w:rsidRPr="002D0E33">
            <w:rPr>
              <w:rStyle w:val="Hyperlink"/>
              <w:rFonts w:hint="eastAsia"/>
              <w:noProof/>
              <w:rtl/>
            </w:rPr>
            <w:t>הבהרה</w:t>
          </w:r>
          <w:r w:rsidR="00E715B6" w:rsidRPr="002D0E33">
            <w:rPr>
              <w:rStyle w:val="Hyperlink"/>
              <w:noProof/>
              <w:rtl/>
            </w:rPr>
            <w:t xml:space="preserve"> </w:t>
          </w:r>
          <w:r w:rsidR="00E715B6" w:rsidRPr="002D0E33">
            <w:rPr>
              <w:rStyle w:val="Hyperlink"/>
              <w:rFonts w:hint="eastAsia"/>
              <w:noProof/>
              <w:rtl/>
            </w:rPr>
            <w:t>בנוגע</w:t>
          </w:r>
          <w:r w:rsidR="00E715B6" w:rsidRPr="002D0E33">
            <w:rPr>
              <w:rStyle w:val="Hyperlink"/>
              <w:noProof/>
              <w:rtl/>
            </w:rPr>
            <w:t xml:space="preserve"> </w:t>
          </w:r>
          <w:r w:rsidR="00E715B6" w:rsidRPr="002D0E33">
            <w:rPr>
              <w:rStyle w:val="Hyperlink"/>
              <w:rFonts w:hint="eastAsia"/>
              <w:noProof/>
              <w:rtl/>
            </w:rPr>
            <w:t>למיון</w:t>
          </w:r>
          <w:r w:rsidR="00E715B6" w:rsidRPr="002D0E33">
            <w:rPr>
              <w:rStyle w:val="Hyperlink"/>
              <w:noProof/>
              <w:rtl/>
            </w:rPr>
            <w:t xml:space="preserve"> </w:t>
          </w:r>
          <w:r w:rsidR="00E715B6" w:rsidRPr="002D0E33">
            <w:rPr>
              <w:rStyle w:val="Hyperlink"/>
              <w:rFonts w:hint="eastAsia"/>
              <w:noProof/>
              <w:rtl/>
            </w:rPr>
            <w:t>המוקדם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Toc219366771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3" w:author="לירון יצחק" w:date="2026-02-02T12:00:00Z">
            <w:r>
              <w:rPr>
                <w:noProof/>
                <w:webHidden/>
                <w:rtl/>
              </w:rPr>
              <w:t>9</w:t>
            </w:r>
          </w:ins>
          <w:del w:id="4" w:author="לירון יצחק" w:date="2026-02-02T12:00:00Z">
            <w:r w:rsidR="007F0FF9" w:rsidDel="000F1699">
              <w:rPr>
                <w:noProof/>
                <w:webHidden/>
                <w:rtl/>
              </w:rPr>
              <w:delText>8</w:delText>
            </w:r>
          </w:del>
          <w:r w:rsidR="00E715B6" w:rsidRPr="002D0E33">
            <w:rPr>
              <w:rStyle w:val="Hyperlink"/>
              <w:noProof/>
              <w:rtl/>
            </w:rPr>
            <w:fldChar w:fldCharType="end"/>
          </w:r>
          <w:r>
            <w:rPr>
              <w:rStyle w:val="Hyperlink"/>
              <w:noProof/>
            </w:rPr>
            <w:fldChar w:fldCharType="end"/>
          </w:r>
        </w:p>
        <w:p w14:paraId="47EFD6E1" w14:textId="7B628231" w:rsidR="00E715B6" w:rsidRPr="002D0E33" w:rsidRDefault="000F1699" w:rsidP="002072DE">
          <w:pPr>
            <w:pStyle w:val="TOC2"/>
            <w:rPr>
              <w:rFonts w:asciiTheme="minorHAnsi" w:eastAsiaTheme="minorEastAsia" w:hAnsiTheme="minorHAnsi" w:cstheme="minorBidi"/>
              <w:noProof/>
              <w:kern w:val="2"/>
              <w:rtl/>
              <w14:ligatures w14:val="standardContextual"/>
            </w:rPr>
          </w:pPr>
          <w:r>
            <w:fldChar w:fldCharType="begin"/>
          </w:r>
          <w:r>
            <w:instrText xml:space="preserve"> HYPERLINK \l "_Toc219366772" </w:instrText>
          </w:r>
          <w:r>
            <w:fldChar w:fldCharType="separate"/>
          </w:r>
          <w:r w:rsidR="00E715B6" w:rsidRPr="002D0E33">
            <w:rPr>
              <w:rStyle w:val="Hyperlink"/>
              <w:rFonts w:ascii="David" w:hAnsi="David"/>
              <w:noProof/>
              <w:rtl/>
            </w:rPr>
            <w:t>5.6.</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שמירת</w:t>
          </w:r>
          <w:r w:rsidR="00E715B6" w:rsidRPr="002D0E33">
            <w:rPr>
              <w:rStyle w:val="Hyperlink"/>
              <w:noProof/>
              <w:rtl/>
            </w:rPr>
            <w:t xml:space="preserve"> </w:t>
          </w:r>
          <w:r w:rsidR="00E715B6" w:rsidRPr="002D0E33">
            <w:rPr>
              <w:rStyle w:val="Hyperlink"/>
              <w:rFonts w:hint="eastAsia"/>
              <w:noProof/>
              <w:rtl/>
            </w:rPr>
            <w:t>זכויות</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Toc219366772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5" w:author="לירון יצחק" w:date="2026-02-02T12:00:00Z">
            <w:r>
              <w:rPr>
                <w:noProof/>
                <w:webHidden/>
                <w:rtl/>
              </w:rPr>
              <w:t>10</w:t>
            </w:r>
          </w:ins>
          <w:del w:id="6" w:author="לירון יצחק" w:date="2026-02-02T12:00:00Z">
            <w:r w:rsidR="007F0FF9" w:rsidDel="000F1699">
              <w:rPr>
                <w:noProof/>
                <w:webHidden/>
                <w:rtl/>
              </w:rPr>
              <w:delText>9</w:delText>
            </w:r>
          </w:del>
          <w:r w:rsidR="00E715B6" w:rsidRPr="002D0E33">
            <w:rPr>
              <w:rStyle w:val="Hyperlink"/>
              <w:noProof/>
              <w:rtl/>
            </w:rPr>
            <w:fldChar w:fldCharType="end"/>
          </w:r>
          <w:r>
            <w:rPr>
              <w:rStyle w:val="Hyperlink"/>
              <w:noProof/>
            </w:rPr>
            <w:fldChar w:fldCharType="end"/>
          </w:r>
        </w:p>
        <w:p w14:paraId="571363F5" w14:textId="0F34BDB7" w:rsidR="00E715B6" w:rsidRPr="002D0E33" w:rsidRDefault="007F0FF9" w:rsidP="002072DE">
          <w:pPr>
            <w:pStyle w:val="TOC2"/>
            <w:rPr>
              <w:rFonts w:asciiTheme="minorHAnsi" w:eastAsiaTheme="minorEastAsia" w:hAnsiTheme="minorHAnsi" w:cstheme="minorBidi"/>
              <w:noProof/>
              <w:kern w:val="2"/>
              <w:rtl/>
              <w14:ligatures w14:val="standardContextual"/>
            </w:rPr>
          </w:pPr>
          <w:r>
            <w:fldChar w:fldCharType="begin"/>
          </w:r>
          <w:r>
            <w:instrText xml:space="preserve"> HYPERLINK \l "_Toc219366773" </w:instrText>
          </w:r>
          <w:r>
            <w:fldChar w:fldCharType="separate"/>
          </w:r>
          <w:r w:rsidR="00E715B6" w:rsidRPr="002D0E33">
            <w:rPr>
              <w:rStyle w:val="Hyperlink"/>
              <w:rFonts w:ascii="David" w:hAnsi="David"/>
              <w:noProof/>
              <w:rtl/>
            </w:rPr>
            <w:t>5.7.</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סודיות</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Toc219366773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7" w:author="לירון יצחק" w:date="2026-02-02T12:00:00Z">
            <w:r w:rsidR="000F1699">
              <w:rPr>
                <w:noProof/>
                <w:webHidden/>
                <w:rtl/>
              </w:rPr>
              <w:t>10</w:t>
            </w:r>
          </w:ins>
          <w:del w:id="8" w:author="לירון יצחק" w:date="2026-01-20T17:15:00Z">
            <w:r w:rsidR="00E715B6" w:rsidRPr="002D0E33" w:rsidDel="007F0FF9">
              <w:rPr>
                <w:noProof/>
                <w:webHidden/>
                <w:rtl/>
              </w:rPr>
              <w:delText>9</w:delText>
            </w:r>
          </w:del>
          <w:r w:rsidR="00E715B6" w:rsidRPr="002D0E33">
            <w:rPr>
              <w:rStyle w:val="Hyperlink"/>
              <w:noProof/>
              <w:rtl/>
            </w:rPr>
            <w:fldChar w:fldCharType="end"/>
          </w:r>
          <w:r>
            <w:rPr>
              <w:rStyle w:val="Hyperlink"/>
              <w:noProof/>
            </w:rPr>
            <w:fldChar w:fldCharType="end"/>
          </w:r>
        </w:p>
        <w:p w14:paraId="1DEE8F43" w14:textId="5349EE67" w:rsidR="00E715B6" w:rsidRPr="002D0E33" w:rsidRDefault="007F0FF9" w:rsidP="002072DE">
          <w:pPr>
            <w:pStyle w:val="TOC1"/>
            <w:tabs>
              <w:tab w:val="left" w:pos="1200"/>
            </w:tabs>
            <w:rPr>
              <w:rFonts w:asciiTheme="minorHAnsi" w:eastAsiaTheme="minorEastAsia" w:hAnsiTheme="minorHAnsi" w:cstheme="minorBidi"/>
              <w:noProof/>
              <w:kern w:val="2"/>
              <w:rtl/>
              <w14:ligatures w14:val="standardContextual"/>
            </w:rPr>
          </w:pPr>
          <w:r>
            <w:fldChar w:fldCharType="begin"/>
          </w:r>
          <w:r>
            <w:instrText xml:space="preserve"> HYPERLINK \l "_Toc219366774" </w:instrText>
          </w:r>
          <w:r>
            <w:fldChar w:fldCharType="separate"/>
          </w:r>
          <w:r w:rsidR="00E715B6" w:rsidRPr="002D0E33">
            <w:rPr>
              <w:rStyle w:val="Hyperlink"/>
              <w:b/>
              <w:bCs/>
              <w:noProof/>
              <w:rtl/>
            </w:rPr>
            <w:t>6.</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b/>
              <w:bCs/>
              <w:noProof/>
              <w:rtl/>
            </w:rPr>
            <w:t>הגשת</w:t>
          </w:r>
          <w:r w:rsidR="00E715B6" w:rsidRPr="002D0E33">
            <w:rPr>
              <w:rStyle w:val="Hyperlink"/>
              <w:b/>
              <w:bCs/>
              <w:noProof/>
              <w:rtl/>
            </w:rPr>
            <w:t xml:space="preserve"> </w:t>
          </w:r>
          <w:r w:rsidR="00E715B6" w:rsidRPr="002D0E33">
            <w:rPr>
              <w:rStyle w:val="Hyperlink"/>
              <w:rFonts w:hint="eastAsia"/>
              <w:b/>
              <w:bCs/>
              <w:noProof/>
              <w:rtl/>
            </w:rPr>
            <w:t>מענים</w:t>
          </w:r>
          <w:r w:rsidR="00E715B6" w:rsidRPr="002D0E33">
            <w:rPr>
              <w:rStyle w:val="Hyperlink"/>
              <w:b/>
              <w:bCs/>
              <w:noProof/>
              <w:rtl/>
            </w:rPr>
            <w:t xml:space="preserve"> </w:t>
          </w:r>
          <w:r w:rsidR="00E715B6" w:rsidRPr="002D0E33">
            <w:rPr>
              <w:rStyle w:val="Hyperlink"/>
              <w:rFonts w:hint="eastAsia"/>
              <w:b/>
              <w:bCs/>
              <w:noProof/>
              <w:rtl/>
            </w:rPr>
            <w:t>למיון</w:t>
          </w:r>
          <w:r w:rsidR="00E715B6" w:rsidRPr="002D0E33">
            <w:rPr>
              <w:rStyle w:val="Hyperlink"/>
              <w:b/>
              <w:bCs/>
              <w:noProof/>
              <w:rtl/>
            </w:rPr>
            <w:t xml:space="preserve"> </w:t>
          </w:r>
          <w:r w:rsidR="00E715B6" w:rsidRPr="002D0E33">
            <w:rPr>
              <w:rStyle w:val="Hyperlink"/>
              <w:rFonts w:hint="eastAsia"/>
              <w:b/>
              <w:bCs/>
              <w:noProof/>
              <w:rtl/>
            </w:rPr>
            <w:t>המוקדם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Toc219366774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9" w:author="לירון יצחק" w:date="2026-02-02T12:00:00Z">
            <w:r w:rsidR="000F1699">
              <w:rPr>
                <w:noProof/>
                <w:webHidden/>
                <w:rtl/>
              </w:rPr>
              <w:t>10</w:t>
            </w:r>
          </w:ins>
          <w:del w:id="10" w:author="לירון יצחק" w:date="2026-01-20T17:15:00Z">
            <w:r w:rsidR="00E715B6" w:rsidRPr="002D0E33" w:rsidDel="007F0FF9">
              <w:rPr>
                <w:noProof/>
                <w:webHidden/>
                <w:rtl/>
              </w:rPr>
              <w:delText>9</w:delText>
            </w:r>
          </w:del>
          <w:r w:rsidR="00E715B6" w:rsidRPr="002D0E33">
            <w:rPr>
              <w:rStyle w:val="Hyperlink"/>
              <w:noProof/>
              <w:rtl/>
            </w:rPr>
            <w:fldChar w:fldCharType="end"/>
          </w:r>
          <w:r>
            <w:rPr>
              <w:rStyle w:val="Hyperlink"/>
              <w:noProof/>
            </w:rPr>
            <w:fldChar w:fldCharType="end"/>
          </w:r>
        </w:p>
        <w:p w14:paraId="63FACE56" w14:textId="564BD356" w:rsidR="00E715B6" w:rsidRPr="002D0E33" w:rsidRDefault="000F1699" w:rsidP="002072DE">
          <w:pPr>
            <w:pStyle w:val="TOC1"/>
            <w:tabs>
              <w:tab w:val="left" w:pos="1200"/>
            </w:tabs>
            <w:rPr>
              <w:rFonts w:asciiTheme="minorHAnsi" w:eastAsiaTheme="minorEastAsia" w:hAnsiTheme="minorHAnsi" w:cstheme="minorBidi"/>
              <w:noProof/>
              <w:kern w:val="2"/>
              <w:rtl/>
              <w14:ligatures w14:val="standardContextual"/>
            </w:rPr>
          </w:pPr>
          <w:r>
            <w:fldChar w:fldCharType="begin"/>
          </w:r>
          <w:r>
            <w:instrText xml:space="preserve"> HYPERLINK \l "_Toc219366775" </w:instrText>
          </w:r>
          <w:r>
            <w:fldChar w:fldCharType="separate"/>
          </w:r>
          <w:r w:rsidR="00E715B6" w:rsidRPr="002D0E33">
            <w:rPr>
              <w:rStyle w:val="Hyperlink"/>
              <w:b/>
              <w:bCs/>
              <w:noProof/>
              <w:rtl/>
            </w:rPr>
            <w:t>7.</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b/>
              <w:bCs/>
              <w:noProof/>
              <w:rtl/>
            </w:rPr>
            <w:t>תכולת</w:t>
          </w:r>
          <w:r w:rsidR="00E715B6" w:rsidRPr="002D0E33">
            <w:rPr>
              <w:rStyle w:val="Hyperlink"/>
              <w:b/>
              <w:bCs/>
              <w:noProof/>
              <w:rtl/>
            </w:rPr>
            <w:t xml:space="preserve"> </w:t>
          </w:r>
          <w:r w:rsidR="00E715B6" w:rsidRPr="002D0E33">
            <w:rPr>
              <w:rStyle w:val="Hyperlink"/>
              <w:rFonts w:hint="eastAsia"/>
              <w:b/>
              <w:bCs/>
              <w:noProof/>
              <w:rtl/>
            </w:rPr>
            <w:t>המענה</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Toc219366775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11" w:author="לירון יצחק" w:date="2026-02-02T12:00:00Z">
            <w:r>
              <w:rPr>
                <w:noProof/>
                <w:webHidden/>
                <w:rtl/>
              </w:rPr>
              <w:t>12</w:t>
            </w:r>
          </w:ins>
          <w:del w:id="12" w:author="לירון יצחק" w:date="2026-02-02T12:00:00Z">
            <w:r w:rsidR="007F0FF9" w:rsidDel="000F1699">
              <w:rPr>
                <w:noProof/>
                <w:webHidden/>
                <w:rtl/>
              </w:rPr>
              <w:delText>11</w:delText>
            </w:r>
          </w:del>
          <w:r w:rsidR="00E715B6" w:rsidRPr="002D0E33">
            <w:rPr>
              <w:rStyle w:val="Hyperlink"/>
              <w:noProof/>
              <w:rtl/>
            </w:rPr>
            <w:fldChar w:fldCharType="end"/>
          </w:r>
          <w:r>
            <w:rPr>
              <w:rStyle w:val="Hyperlink"/>
              <w:noProof/>
            </w:rPr>
            <w:fldChar w:fldCharType="end"/>
          </w:r>
        </w:p>
        <w:p w14:paraId="27CAA0A5" w14:textId="35F775FD" w:rsidR="00E715B6" w:rsidRPr="002D0E33" w:rsidRDefault="000F1699" w:rsidP="002072DE">
          <w:pPr>
            <w:pStyle w:val="TOC1"/>
            <w:tabs>
              <w:tab w:val="left" w:pos="1200"/>
            </w:tabs>
            <w:rPr>
              <w:rFonts w:asciiTheme="minorHAnsi" w:eastAsiaTheme="minorEastAsia" w:hAnsiTheme="minorHAnsi" w:cstheme="minorBidi"/>
              <w:noProof/>
              <w:kern w:val="2"/>
              <w:rtl/>
              <w14:ligatures w14:val="standardContextual"/>
            </w:rPr>
          </w:pPr>
          <w:r>
            <w:fldChar w:fldCharType="begin"/>
          </w:r>
          <w:r>
            <w:instrText xml:space="preserve"> HYPERLINK \l "_Toc219366776" </w:instrText>
          </w:r>
          <w:r>
            <w:fldChar w:fldCharType="separate"/>
          </w:r>
          <w:r w:rsidR="00E715B6" w:rsidRPr="002D0E33">
            <w:rPr>
              <w:rStyle w:val="Hyperlink"/>
              <w:b/>
              <w:bCs/>
              <w:noProof/>
              <w:rtl/>
            </w:rPr>
            <w:t>8.</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b/>
              <w:bCs/>
              <w:noProof/>
              <w:rtl/>
            </w:rPr>
            <w:t>בדיקת</w:t>
          </w:r>
          <w:r w:rsidR="00E715B6" w:rsidRPr="002D0E33">
            <w:rPr>
              <w:rStyle w:val="Hyperlink"/>
              <w:b/>
              <w:bCs/>
              <w:noProof/>
              <w:rtl/>
            </w:rPr>
            <w:t xml:space="preserve"> </w:t>
          </w:r>
          <w:r w:rsidR="00E715B6" w:rsidRPr="002D0E33">
            <w:rPr>
              <w:rStyle w:val="Hyperlink"/>
              <w:rFonts w:hint="eastAsia"/>
              <w:b/>
              <w:bCs/>
              <w:noProof/>
              <w:rtl/>
            </w:rPr>
            <w:t>המענים</w:t>
          </w:r>
          <w:r w:rsidR="00E715B6" w:rsidRPr="002D0E33">
            <w:rPr>
              <w:rStyle w:val="Hyperlink"/>
              <w:b/>
              <w:bCs/>
              <w:noProof/>
              <w:rtl/>
            </w:rPr>
            <w:t xml:space="preserve"> – </w:t>
          </w:r>
          <w:r w:rsidR="00E715B6" w:rsidRPr="002D0E33">
            <w:rPr>
              <w:rStyle w:val="Hyperlink"/>
              <w:rFonts w:hint="eastAsia"/>
              <w:b/>
              <w:bCs/>
              <w:noProof/>
              <w:rtl/>
            </w:rPr>
            <w:t>כללי</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Toc219366776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13" w:author="לירון יצחק" w:date="2026-02-02T12:00:00Z">
            <w:r>
              <w:rPr>
                <w:noProof/>
                <w:webHidden/>
                <w:rtl/>
              </w:rPr>
              <w:t>13</w:t>
            </w:r>
          </w:ins>
          <w:del w:id="14" w:author="לירון יצחק" w:date="2026-02-02T12:00:00Z">
            <w:r w:rsidR="007F0FF9" w:rsidDel="000F1699">
              <w:rPr>
                <w:noProof/>
                <w:webHidden/>
                <w:rtl/>
              </w:rPr>
              <w:delText>12</w:delText>
            </w:r>
          </w:del>
          <w:r w:rsidR="00E715B6" w:rsidRPr="002D0E33">
            <w:rPr>
              <w:rStyle w:val="Hyperlink"/>
              <w:noProof/>
              <w:rtl/>
            </w:rPr>
            <w:fldChar w:fldCharType="end"/>
          </w:r>
          <w:r>
            <w:rPr>
              <w:rStyle w:val="Hyperlink"/>
              <w:noProof/>
            </w:rPr>
            <w:fldChar w:fldCharType="end"/>
          </w:r>
        </w:p>
        <w:p w14:paraId="2381A6E5" w14:textId="625D7E3B" w:rsidR="00E715B6" w:rsidRPr="002D0E33" w:rsidRDefault="007F0FF9" w:rsidP="002072DE">
          <w:pPr>
            <w:pStyle w:val="TOC2"/>
            <w:rPr>
              <w:rFonts w:asciiTheme="minorHAnsi" w:eastAsiaTheme="minorEastAsia" w:hAnsiTheme="minorHAnsi" w:cstheme="minorBidi"/>
              <w:noProof/>
              <w:kern w:val="2"/>
              <w:rtl/>
              <w14:ligatures w14:val="standardContextual"/>
            </w:rPr>
          </w:pPr>
          <w:r>
            <w:fldChar w:fldCharType="begin"/>
          </w:r>
          <w:r>
            <w:instrText xml:space="preserve"> HYPERLINK \l "_Toc219366777" </w:instrText>
          </w:r>
          <w:r>
            <w:fldChar w:fldCharType="separate"/>
          </w:r>
          <w:r w:rsidR="00E715B6" w:rsidRPr="002D0E33">
            <w:rPr>
              <w:rStyle w:val="Hyperlink"/>
              <w:rFonts w:ascii="David" w:hAnsi="David"/>
              <w:noProof/>
              <w:rtl/>
            </w:rPr>
            <w:t>8.1.</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בדיקה</w:t>
          </w:r>
          <w:r w:rsidR="00E715B6" w:rsidRPr="002D0E33">
            <w:rPr>
              <w:rStyle w:val="Hyperlink"/>
              <w:noProof/>
              <w:rtl/>
            </w:rPr>
            <w:t xml:space="preserve"> </w:t>
          </w:r>
          <w:r w:rsidR="00E715B6" w:rsidRPr="002D0E33">
            <w:rPr>
              <w:rStyle w:val="Hyperlink"/>
              <w:rFonts w:hint="eastAsia"/>
              <w:noProof/>
              <w:rtl/>
            </w:rPr>
            <w:t>על</w:t>
          </w:r>
          <w:r w:rsidR="00E715B6" w:rsidRPr="002D0E33">
            <w:rPr>
              <w:rStyle w:val="Hyperlink"/>
              <w:noProof/>
              <w:rtl/>
            </w:rPr>
            <w:t xml:space="preserve"> </w:t>
          </w:r>
          <w:r w:rsidR="00E715B6" w:rsidRPr="002D0E33">
            <w:rPr>
              <w:rStyle w:val="Hyperlink"/>
              <w:rFonts w:hint="eastAsia"/>
              <w:noProof/>
              <w:rtl/>
            </w:rPr>
            <w:t>ידי</w:t>
          </w:r>
          <w:r w:rsidR="00E715B6" w:rsidRPr="002D0E33">
            <w:rPr>
              <w:rStyle w:val="Hyperlink"/>
              <w:noProof/>
              <w:rtl/>
            </w:rPr>
            <w:t xml:space="preserve"> </w:t>
          </w:r>
          <w:r w:rsidR="00E715B6" w:rsidRPr="002D0E33">
            <w:rPr>
              <w:rStyle w:val="Hyperlink"/>
              <w:rFonts w:hint="eastAsia"/>
              <w:noProof/>
              <w:rtl/>
            </w:rPr>
            <w:t>המשרד</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Toc219366777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15" w:author="לירון יצחק" w:date="2026-02-02T12:00:00Z">
            <w:r w:rsidR="000F1699">
              <w:rPr>
                <w:noProof/>
                <w:webHidden/>
                <w:rtl/>
              </w:rPr>
              <w:t>13</w:t>
            </w:r>
          </w:ins>
          <w:del w:id="16" w:author="לירון יצחק" w:date="2026-01-20T17:15:00Z">
            <w:r w:rsidR="00E715B6" w:rsidRPr="002D0E33" w:rsidDel="007F0FF9">
              <w:rPr>
                <w:noProof/>
                <w:webHidden/>
                <w:rtl/>
              </w:rPr>
              <w:delText>12</w:delText>
            </w:r>
          </w:del>
          <w:r w:rsidR="00E715B6" w:rsidRPr="002D0E33">
            <w:rPr>
              <w:rStyle w:val="Hyperlink"/>
              <w:noProof/>
              <w:rtl/>
            </w:rPr>
            <w:fldChar w:fldCharType="end"/>
          </w:r>
          <w:r>
            <w:rPr>
              <w:rStyle w:val="Hyperlink"/>
              <w:noProof/>
            </w:rPr>
            <w:fldChar w:fldCharType="end"/>
          </w:r>
        </w:p>
        <w:p w14:paraId="3FEC6793" w14:textId="6DDA8808" w:rsidR="00E715B6" w:rsidRPr="002D0E33" w:rsidRDefault="007F0FF9" w:rsidP="002072DE">
          <w:pPr>
            <w:pStyle w:val="TOC2"/>
            <w:rPr>
              <w:rFonts w:asciiTheme="minorHAnsi" w:eastAsiaTheme="minorEastAsia" w:hAnsiTheme="minorHAnsi" w:cstheme="minorBidi"/>
              <w:noProof/>
              <w:kern w:val="2"/>
              <w:rtl/>
              <w14:ligatures w14:val="standardContextual"/>
            </w:rPr>
          </w:pPr>
          <w:r>
            <w:fldChar w:fldCharType="begin"/>
          </w:r>
          <w:r>
            <w:instrText xml:space="preserve"> HYPERLINK \l "_Toc219366778" </w:instrText>
          </w:r>
          <w:r>
            <w:fldChar w:fldCharType="separate"/>
          </w:r>
          <w:r w:rsidR="00E715B6" w:rsidRPr="002D0E33">
            <w:rPr>
              <w:rStyle w:val="Hyperlink"/>
              <w:rFonts w:ascii="David" w:hAnsi="David"/>
              <w:noProof/>
              <w:rtl/>
            </w:rPr>
            <w:t>8.2.</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בקשת</w:t>
          </w:r>
          <w:r w:rsidR="00E715B6" w:rsidRPr="002D0E33">
            <w:rPr>
              <w:rStyle w:val="Hyperlink"/>
              <w:noProof/>
              <w:rtl/>
            </w:rPr>
            <w:t xml:space="preserve"> </w:t>
          </w:r>
          <w:r w:rsidR="00E715B6" w:rsidRPr="002D0E33">
            <w:rPr>
              <w:rStyle w:val="Hyperlink"/>
              <w:rFonts w:hint="eastAsia"/>
              <w:noProof/>
              <w:rtl/>
            </w:rPr>
            <w:t>הבהרות</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Toc219366778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17" w:author="לירון יצחק" w:date="2026-02-02T12:00:00Z">
            <w:r w:rsidR="000F1699">
              <w:rPr>
                <w:noProof/>
                <w:webHidden/>
                <w:rtl/>
              </w:rPr>
              <w:t>13</w:t>
            </w:r>
          </w:ins>
          <w:del w:id="18" w:author="לירון יצחק" w:date="2026-01-20T17:15:00Z">
            <w:r w:rsidR="00E715B6" w:rsidRPr="002D0E33" w:rsidDel="007F0FF9">
              <w:rPr>
                <w:noProof/>
                <w:webHidden/>
                <w:rtl/>
              </w:rPr>
              <w:delText>12</w:delText>
            </w:r>
          </w:del>
          <w:r w:rsidR="00E715B6" w:rsidRPr="002D0E33">
            <w:rPr>
              <w:rStyle w:val="Hyperlink"/>
              <w:noProof/>
              <w:rtl/>
            </w:rPr>
            <w:fldChar w:fldCharType="end"/>
          </w:r>
          <w:r>
            <w:rPr>
              <w:rStyle w:val="Hyperlink"/>
              <w:noProof/>
            </w:rPr>
            <w:fldChar w:fldCharType="end"/>
          </w:r>
        </w:p>
        <w:p w14:paraId="6B4E37B5" w14:textId="73A17F15" w:rsidR="00E715B6" w:rsidRPr="002D0E33" w:rsidRDefault="000F1699" w:rsidP="002072DE">
          <w:pPr>
            <w:pStyle w:val="TOC2"/>
            <w:rPr>
              <w:rFonts w:asciiTheme="minorHAnsi" w:eastAsiaTheme="minorEastAsia" w:hAnsiTheme="minorHAnsi" w:cstheme="minorBidi"/>
              <w:noProof/>
              <w:kern w:val="2"/>
              <w:rtl/>
              <w14:ligatures w14:val="standardContextual"/>
            </w:rPr>
          </w:pPr>
          <w:r>
            <w:fldChar w:fldCharType="begin"/>
          </w:r>
          <w:r>
            <w:instrText xml:space="preserve"> HYPERLINK \l "_Toc219366779" </w:instrText>
          </w:r>
          <w:r>
            <w:fldChar w:fldCharType="separate"/>
          </w:r>
          <w:r w:rsidR="00E715B6" w:rsidRPr="002D0E33">
            <w:rPr>
              <w:rStyle w:val="Hyperlink"/>
              <w:rFonts w:ascii="David" w:hAnsi="David"/>
              <w:noProof/>
              <w:rtl/>
            </w:rPr>
            <w:t>8.3.</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פסילת</w:t>
          </w:r>
          <w:r w:rsidR="00E715B6" w:rsidRPr="002D0E33">
            <w:rPr>
              <w:rStyle w:val="Hyperlink"/>
              <w:noProof/>
              <w:rtl/>
            </w:rPr>
            <w:t xml:space="preserve"> </w:t>
          </w:r>
          <w:r w:rsidR="00E715B6" w:rsidRPr="002D0E33">
            <w:rPr>
              <w:rStyle w:val="Hyperlink"/>
              <w:rFonts w:hint="eastAsia"/>
              <w:noProof/>
              <w:rtl/>
            </w:rPr>
            <w:t>מענים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Toc219366779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19" w:author="לירון יצחק" w:date="2026-02-02T12:00:00Z">
            <w:r>
              <w:rPr>
                <w:noProof/>
                <w:webHidden/>
                <w:rtl/>
              </w:rPr>
              <w:t>14</w:t>
            </w:r>
          </w:ins>
          <w:del w:id="20" w:author="לירון יצחק" w:date="2026-02-02T12:00:00Z">
            <w:r w:rsidR="007F0FF9" w:rsidDel="000F1699">
              <w:rPr>
                <w:noProof/>
                <w:webHidden/>
                <w:rtl/>
              </w:rPr>
              <w:delText>13</w:delText>
            </w:r>
          </w:del>
          <w:r w:rsidR="00E715B6" w:rsidRPr="002D0E33">
            <w:rPr>
              <w:rStyle w:val="Hyperlink"/>
              <w:noProof/>
              <w:rtl/>
            </w:rPr>
            <w:fldChar w:fldCharType="end"/>
          </w:r>
          <w:r>
            <w:rPr>
              <w:rStyle w:val="Hyperlink"/>
              <w:noProof/>
            </w:rPr>
            <w:fldChar w:fldCharType="end"/>
          </w:r>
        </w:p>
        <w:p w14:paraId="32BC1BA2" w14:textId="1595434A" w:rsidR="00E715B6" w:rsidRPr="002D0E33" w:rsidRDefault="000F1699" w:rsidP="002072DE">
          <w:pPr>
            <w:pStyle w:val="TOC2"/>
            <w:rPr>
              <w:rFonts w:asciiTheme="minorHAnsi" w:eastAsiaTheme="minorEastAsia" w:hAnsiTheme="minorHAnsi" w:cstheme="minorBidi"/>
              <w:noProof/>
              <w:kern w:val="2"/>
              <w:rtl/>
              <w14:ligatures w14:val="standardContextual"/>
            </w:rPr>
          </w:pPr>
          <w:r>
            <w:fldChar w:fldCharType="begin"/>
          </w:r>
          <w:r>
            <w:instrText xml:space="preserve"> HYPERLINK \l "_Toc219366780" </w:instrText>
          </w:r>
          <w:r>
            <w:fldChar w:fldCharType="separate"/>
          </w:r>
          <w:r w:rsidR="00E715B6" w:rsidRPr="002D0E33">
            <w:rPr>
              <w:rStyle w:val="Hyperlink"/>
              <w:rFonts w:ascii="David" w:hAnsi="David"/>
              <w:noProof/>
              <w:rtl/>
            </w:rPr>
            <w:t>8.4.</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סמכויות</w:t>
          </w:r>
          <w:r w:rsidR="00E715B6" w:rsidRPr="002D0E33">
            <w:rPr>
              <w:rStyle w:val="Hyperlink"/>
              <w:noProof/>
              <w:rtl/>
            </w:rPr>
            <w:t xml:space="preserve"> </w:t>
          </w:r>
          <w:r w:rsidR="00E715B6" w:rsidRPr="002D0E33">
            <w:rPr>
              <w:rStyle w:val="Hyperlink"/>
              <w:rFonts w:hint="eastAsia"/>
              <w:noProof/>
              <w:rtl/>
            </w:rPr>
            <w:t>המשרד</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Toc219366780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21" w:author="לירון יצחק" w:date="2026-02-02T12:00:00Z">
            <w:r>
              <w:rPr>
                <w:noProof/>
                <w:webHidden/>
                <w:rtl/>
              </w:rPr>
              <w:t>15</w:t>
            </w:r>
          </w:ins>
          <w:del w:id="22" w:author="לירון יצחק" w:date="2026-02-02T12:00:00Z">
            <w:r w:rsidR="007F0FF9" w:rsidDel="000F1699">
              <w:rPr>
                <w:noProof/>
                <w:webHidden/>
                <w:rtl/>
              </w:rPr>
              <w:delText>14</w:delText>
            </w:r>
          </w:del>
          <w:r w:rsidR="00E715B6" w:rsidRPr="002D0E33">
            <w:rPr>
              <w:rStyle w:val="Hyperlink"/>
              <w:noProof/>
              <w:rtl/>
            </w:rPr>
            <w:fldChar w:fldCharType="end"/>
          </w:r>
          <w:r>
            <w:rPr>
              <w:rStyle w:val="Hyperlink"/>
              <w:noProof/>
            </w:rPr>
            <w:fldChar w:fldCharType="end"/>
          </w:r>
        </w:p>
        <w:p w14:paraId="757CD982" w14:textId="1A432EB3" w:rsidR="00E715B6" w:rsidRPr="002D0E33" w:rsidRDefault="000F1699" w:rsidP="002072DE">
          <w:pPr>
            <w:pStyle w:val="TOC1"/>
            <w:tabs>
              <w:tab w:val="left" w:pos="1200"/>
            </w:tabs>
            <w:rPr>
              <w:rFonts w:asciiTheme="minorHAnsi" w:eastAsiaTheme="minorEastAsia" w:hAnsiTheme="minorHAnsi" w:cstheme="minorBidi"/>
              <w:noProof/>
              <w:kern w:val="2"/>
              <w:rtl/>
              <w14:ligatures w14:val="standardContextual"/>
            </w:rPr>
          </w:pPr>
          <w:r>
            <w:fldChar w:fldCharType="begin"/>
          </w:r>
          <w:r>
            <w:instrText xml:space="preserve"> HYPERLINK \l "_Toc219366781" </w:instrText>
          </w:r>
          <w:r>
            <w:fldChar w:fldCharType="separate"/>
          </w:r>
          <w:r w:rsidR="00E715B6" w:rsidRPr="002D0E33">
            <w:rPr>
              <w:rStyle w:val="Hyperlink"/>
              <w:b/>
              <w:bCs/>
              <w:noProof/>
              <w:rtl/>
            </w:rPr>
            <w:t>9.</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b/>
              <w:bCs/>
              <w:noProof/>
              <w:rtl/>
            </w:rPr>
            <w:t>קביעת</w:t>
          </w:r>
          <w:r w:rsidR="00E715B6" w:rsidRPr="002D0E33">
            <w:rPr>
              <w:rStyle w:val="Hyperlink"/>
              <w:b/>
              <w:bCs/>
              <w:noProof/>
              <w:rtl/>
            </w:rPr>
            <w:t xml:space="preserve"> </w:t>
          </w:r>
          <w:r w:rsidR="00E715B6" w:rsidRPr="002D0E33">
            <w:rPr>
              <w:rStyle w:val="Hyperlink"/>
              <w:rFonts w:hint="eastAsia"/>
              <w:b/>
              <w:bCs/>
              <w:noProof/>
              <w:rtl/>
            </w:rPr>
            <w:t>המועמדים</w:t>
          </w:r>
          <w:r w:rsidR="00E715B6" w:rsidRPr="002D0E33">
            <w:rPr>
              <w:rStyle w:val="Hyperlink"/>
              <w:b/>
              <w:bCs/>
              <w:noProof/>
              <w:rtl/>
            </w:rPr>
            <w:t xml:space="preserve"> </w:t>
          </w:r>
          <w:r w:rsidR="00E715B6" w:rsidRPr="002D0E33">
            <w:rPr>
              <w:rStyle w:val="Hyperlink"/>
              <w:rFonts w:hint="eastAsia"/>
              <w:b/>
              <w:bCs/>
              <w:noProof/>
              <w:rtl/>
            </w:rPr>
            <w:t>המתאימים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Toc219366781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23" w:author="לירון יצחק" w:date="2026-02-02T12:00:00Z">
            <w:r>
              <w:rPr>
                <w:noProof/>
                <w:webHidden/>
                <w:rtl/>
              </w:rPr>
              <w:t>15</w:t>
            </w:r>
          </w:ins>
          <w:del w:id="24" w:author="לירון יצחק" w:date="2026-02-02T12:00:00Z">
            <w:r w:rsidR="007F0FF9" w:rsidDel="000F1699">
              <w:rPr>
                <w:noProof/>
                <w:webHidden/>
                <w:rtl/>
              </w:rPr>
              <w:delText>14</w:delText>
            </w:r>
          </w:del>
          <w:r w:rsidR="00E715B6" w:rsidRPr="002D0E33">
            <w:rPr>
              <w:rStyle w:val="Hyperlink"/>
              <w:noProof/>
              <w:rtl/>
            </w:rPr>
            <w:fldChar w:fldCharType="end"/>
          </w:r>
          <w:r>
            <w:rPr>
              <w:rStyle w:val="Hyperlink"/>
              <w:noProof/>
            </w:rPr>
            <w:fldChar w:fldCharType="end"/>
          </w:r>
        </w:p>
        <w:p w14:paraId="51B15141" w14:textId="1E634113" w:rsidR="00E715B6" w:rsidRPr="002D0E33" w:rsidRDefault="000F1699" w:rsidP="002072DE">
          <w:pPr>
            <w:pStyle w:val="TOC2"/>
            <w:rPr>
              <w:rFonts w:asciiTheme="minorHAnsi" w:eastAsiaTheme="minorEastAsia" w:hAnsiTheme="minorHAnsi" w:cstheme="minorBidi"/>
              <w:noProof/>
              <w:kern w:val="2"/>
              <w:rtl/>
              <w14:ligatures w14:val="standardContextual"/>
            </w:rPr>
          </w:pPr>
          <w:r>
            <w:fldChar w:fldCharType="begin"/>
          </w:r>
          <w:r>
            <w:instrText xml:space="preserve"> HYPERLINK \l "_Toc219366782" </w:instrText>
          </w:r>
          <w:r>
            <w:fldChar w:fldCharType="separate"/>
          </w:r>
          <w:r w:rsidR="00E715B6" w:rsidRPr="002D0E33">
            <w:rPr>
              <w:rStyle w:val="Hyperlink"/>
              <w:rFonts w:ascii="David" w:hAnsi="David"/>
              <w:noProof/>
              <w:rtl/>
            </w:rPr>
            <w:t>9.1.</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המועמדים</w:t>
          </w:r>
          <w:r w:rsidR="00E715B6" w:rsidRPr="002D0E33">
            <w:rPr>
              <w:rStyle w:val="Hyperlink"/>
              <w:noProof/>
              <w:rtl/>
            </w:rPr>
            <w:t xml:space="preserve"> </w:t>
          </w:r>
          <w:r w:rsidR="00E715B6" w:rsidRPr="002D0E33">
            <w:rPr>
              <w:rStyle w:val="Hyperlink"/>
              <w:rFonts w:hint="eastAsia"/>
              <w:noProof/>
              <w:rtl/>
            </w:rPr>
            <w:t>המתאימים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Toc219366782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25" w:author="לירון יצחק" w:date="2026-02-02T12:00:00Z">
            <w:r>
              <w:rPr>
                <w:noProof/>
                <w:webHidden/>
                <w:rtl/>
              </w:rPr>
              <w:t>15</w:t>
            </w:r>
          </w:ins>
          <w:del w:id="26" w:author="לירון יצחק" w:date="2026-02-02T12:00:00Z">
            <w:r w:rsidR="007F0FF9" w:rsidDel="000F1699">
              <w:rPr>
                <w:noProof/>
                <w:webHidden/>
                <w:rtl/>
              </w:rPr>
              <w:delText>14</w:delText>
            </w:r>
          </w:del>
          <w:r w:rsidR="00E715B6" w:rsidRPr="002D0E33">
            <w:rPr>
              <w:rStyle w:val="Hyperlink"/>
              <w:noProof/>
              <w:rtl/>
            </w:rPr>
            <w:fldChar w:fldCharType="end"/>
          </w:r>
          <w:r>
            <w:rPr>
              <w:rStyle w:val="Hyperlink"/>
              <w:noProof/>
            </w:rPr>
            <w:fldChar w:fldCharType="end"/>
          </w:r>
        </w:p>
        <w:p w14:paraId="1A86FC5D" w14:textId="6570867D" w:rsidR="00E715B6" w:rsidRPr="002D0E33" w:rsidRDefault="007F0FF9" w:rsidP="002072DE">
          <w:pPr>
            <w:pStyle w:val="TOC2"/>
            <w:rPr>
              <w:rFonts w:asciiTheme="minorHAnsi" w:eastAsiaTheme="minorEastAsia" w:hAnsiTheme="minorHAnsi" w:cstheme="minorBidi"/>
              <w:noProof/>
              <w:kern w:val="2"/>
              <w:rtl/>
              <w14:ligatures w14:val="standardContextual"/>
            </w:rPr>
          </w:pPr>
          <w:r>
            <w:fldChar w:fldCharType="begin"/>
          </w:r>
          <w:r>
            <w:instrText xml:space="preserve"> HYPERLINK \l "_Toc219366783" </w:instrText>
          </w:r>
          <w:r>
            <w:fldChar w:fldCharType="separate"/>
          </w:r>
          <w:r w:rsidR="00E715B6" w:rsidRPr="002D0E33">
            <w:rPr>
              <w:rStyle w:val="Hyperlink"/>
              <w:rFonts w:ascii="David" w:hAnsi="David"/>
              <w:noProof/>
              <w:rtl/>
            </w:rPr>
            <w:t>9.2.</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סייגים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Toc219366783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27" w:author="לירון יצחק" w:date="2026-02-02T12:00:00Z">
            <w:r w:rsidR="000F1699">
              <w:rPr>
                <w:noProof/>
                <w:webHidden/>
                <w:rtl/>
              </w:rPr>
              <w:t>15</w:t>
            </w:r>
          </w:ins>
          <w:del w:id="28" w:author="לירון יצחק" w:date="2026-01-20T17:15:00Z">
            <w:r w:rsidR="00E715B6" w:rsidRPr="002D0E33" w:rsidDel="007F0FF9">
              <w:rPr>
                <w:noProof/>
                <w:webHidden/>
                <w:rtl/>
              </w:rPr>
              <w:delText>14</w:delText>
            </w:r>
          </w:del>
          <w:r w:rsidR="00E715B6" w:rsidRPr="002D0E33">
            <w:rPr>
              <w:rStyle w:val="Hyperlink"/>
              <w:noProof/>
              <w:rtl/>
            </w:rPr>
            <w:fldChar w:fldCharType="end"/>
          </w:r>
          <w:r>
            <w:rPr>
              <w:rStyle w:val="Hyperlink"/>
              <w:noProof/>
            </w:rPr>
            <w:fldChar w:fldCharType="end"/>
          </w:r>
        </w:p>
        <w:p w14:paraId="478C35C8" w14:textId="59A3EC86" w:rsidR="00E715B6" w:rsidRPr="002D0E33" w:rsidRDefault="007F0FF9" w:rsidP="002072DE">
          <w:pPr>
            <w:pStyle w:val="TOC2"/>
            <w:rPr>
              <w:rFonts w:asciiTheme="minorHAnsi" w:eastAsiaTheme="minorEastAsia" w:hAnsiTheme="minorHAnsi" w:cstheme="minorBidi"/>
              <w:noProof/>
              <w:kern w:val="2"/>
              <w:rtl/>
              <w14:ligatures w14:val="standardContextual"/>
            </w:rPr>
          </w:pPr>
          <w:r>
            <w:fldChar w:fldCharType="begin"/>
          </w:r>
          <w:r>
            <w:instrText xml:space="preserve"> HYPERLINK \l "_Toc219366784" </w:instrText>
          </w:r>
          <w:r>
            <w:fldChar w:fldCharType="separate"/>
          </w:r>
          <w:r w:rsidR="00E715B6" w:rsidRPr="002D0E33">
            <w:rPr>
              <w:rStyle w:val="Hyperlink"/>
              <w:rFonts w:ascii="David" w:hAnsi="David"/>
              <w:noProof/>
              <w:rtl/>
            </w:rPr>
            <w:t>9.3.</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הצהרת</w:t>
          </w:r>
          <w:r w:rsidR="00E715B6" w:rsidRPr="002D0E33">
            <w:rPr>
              <w:rStyle w:val="Hyperlink"/>
              <w:noProof/>
              <w:rtl/>
            </w:rPr>
            <w:t xml:space="preserve"> </w:t>
          </w:r>
          <w:r w:rsidR="00E715B6" w:rsidRPr="002D0E33">
            <w:rPr>
              <w:rStyle w:val="Hyperlink"/>
              <w:rFonts w:hint="eastAsia"/>
              <w:noProof/>
              <w:rtl/>
            </w:rPr>
            <w:t>עדכון</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Toc219366784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29" w:author="לירון יצחק" w:date="2026-02-02T12:00:00Z">
            <w:r w:rsidR="000F1699">
              <w:rPr>
                <w:noProof/>
                <w:webHidden/>
                <w:rtl/>
              </w:rPr>
              <w:t>15</w:t>
            </w:r>
          </w:ins>
          <w:del w:id="30" w:author="לירון יצחק" w:date="2026-01-20T17:15:00Z">
            <w:r w:rsidR="00E715B6" w:rsidRPr="002D0E33" w:rsidDel="007F0FF9">
              <w:rPr>
                <w:noProof/>
                <w:webHidden/>
                <w:rtl/>
              </w:rPr>
              <w:delText>14</w:delText>
            </w:r>
          </w:del>
          <w:r w:rsidR="00E715B6" w:rsidRPr="002D0E33">
            <w:rPr>
              <w:rStyle w:val="Hyperlink"/>
              <w:noProof/>
              <w:rtl/>
            </w:rPr>
            <w:fldChar w:fldCharType="end"/>
          </w:r>
          <w:r>
            <w:rPr>
              <w:rStyle w:val="Hyperlink"/>
              <w:noProof/>
            </w:rPr>
            <w:fldChar w:fldCharType="end"/>
          </w:r>
        </w:p>
        <w:p w14:paraId="68F803C2" w14:textId="00B5A5BA" w:rsidR="00E715B6" w:rsidRPr="002D0E33" w:rsidRDefault="000F1699" w:rsidP="002072DE">
          <w:pPr>
            <w:pStyle w:val="TOC2"/>
            <w:rPr>
              <w:rFonts w:asciiTheme="minorHAnsi" w:eastAsiaTheme="minorEastAsia" w:hAnsiTheme="minorHAnsi" w:cstheme="minorBidi"/>
              <w:noProof/>
              <w:kern w:val="2"/>
              <w:rtl/>
              <w14:ligatures w14:val="standardContextual"/>
            </w:rPr>
          </w:pPr>
          <w:r>
            <w:fldChar w:fldCharType="begin"/>
          </w:r>
          <w:r>
            <w:instrText xml:space="preserve"> HYPERLINK \l "_Toc219366785" </w:instrText>
          </w:r>
          <w:r>
            <w:fldChar w:fldCharType="separate"/>
          </w:r>
          <w:r w:rsidR="00E715B6" w:rsidRPr="002D0E33">
            <w:rPr>
              <w:rStyle w:val="Hyperlink"/>
              <w:rFonts w:ascii="David" w:hAnsi="David"/>
              <w:noProof/>
              <w:rtl/>
            </w:rPr>
            <w:t>9.4.</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אישורים</w:t>
          </w:r>
          <w:r w:rsidR="00E715B6" w:rsidRPr="002D0E33">
            <w:rPr>
              <w:rStyle w:val="Hyperlink"/>
              <w:noProof/>
              <w:rtl/>
            </w:rPr>
            <w:t xml:space="preserve"> </w:t>
          </w:r>
          <w:r w:rsidR="00E715B6" w:rsidRPr="002D0E33">
            <w:rPr>
              <w:rStyle w:val="Hyperlink"/>
              <w:rFonts w:hint="eastAsia"/>
              <w:noProof/>
              <w:rtl/>
            </w:rPr>
            <w:t>נוספים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Toc219366785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31" w:author="לירון יצחק" w:date="2026-02-02T12:00:00Z">
            <w:r>
              <w:rPr>
                <w:noProof/>
                <w:webHidden/>
                <w:rtl/>
              </w:rPr>
              <w:t>16</w:t>
            </w:r>
          </w:ins>
          <w:del w:id="32" w:author="לירון יצחק" w:date="2026-02-02T12:00:00Z">
            <w:r w:rsidR="007F0FF9" w:rsidDel="000F1699">
              <w:rPr>
                <w:noProof/>
                <w:webHidden/>
                <w:rtl/>
              </w:rPr>
              <w:delText>15</w:delText>
            </w:r>
          </w:del>
          <w:r w:rsidR="00E715B6" w:rsidRPr="002D0E33">
            <w:rPr>
              <w:rStyle w:val="Hyperlink"/>
              <w:noProof/>
              <w:rtl/>
            </w:rPr>
            <w:fldChar w:fldCharType="end"/>
          </w:r>
          <w:r>
            <w:rPr>
              <w:rStyle w:val="Hyperlink"/>
              <w:noProof/>
            </w:rPr>
            <w:fldChar w:fldCharType="end"/>
          </w:r>
        </w:p>
        <w:p w14:paraId="0DB51BF8" w14:textId="53A38A44" w:rsidR="00E715B6" w:rsidRPr="002D0E33" w:rsidRDefault="000F1699" w:rsidP="002072DE">
          <w:pPr>
            <w:pStyle w:val="TOC1"/>
            <w:rPr>
              <w:rFonts w:asciiTheme="minorHAnsi" w:eastAsiaTheme="minorEastAsia" w:hAnsiTheme="minorHAnsi" w:cstheme="minorBidi"/>
              <w:noProof/>
              <w:kern w:val="2"/>
              <w:rtl/>
              <w14:ligatures w14:val="standardContextual"/>
            </w:rPr>
          </w:pPr>
          <w:r>
            <w:fldChar w:fldCharType="begin"/>
          </w:r>
          <w:r>
            <w:instrText xml:space="preserve"> HYPERLINK \l "_Toc219366786" </w:instrText>
          </w:r>
          <w:r>
            <w:fldChar w:fldCharType="separate"/>
          </w:r>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1 (</w:t>
          </w:r>
          <w:r w:rsidR="00E715B6" w:rsidRPr="002D0E33">
            <w:rPr>
              <w:rStyle w:val="Hyperlink"/>
              <w:rFonts w:hint="eastAsia"/>
              <w:b/>
              <w:bCs/>
              <w:noProof/>
              <w:rtl/>
            </w:rPr>
            <w:t>המועמד</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Toc219366786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33" w:author="לירון יצחק" w:date="2026-02-02T12:00:00Z">
            <w:r>
              <w:rPr>
                <w:noProof/>
                <w:webHidden/>
                <w:rtl/>
              </w:rPr>
              <w:t>17</w:t>
            </w:r>
          </w:ins>
          <w:del w:id="34" w:author="לירון יצחק" w:date="2026-02-02T12:00:00Z">
            <w:r w:rsidR="007F0FF9" w:rsidDel="000F1699">
              <w:rPr>
                <w:noProof/>
                <w:webHidden/>
                <w:rtl/>
              </w:rPr>
              <w:delText>16</w:delText>
            </w:r>
          </w:del>
          <w:r w:rsidR="00E715B6" w:rsidRPr="002D0E33">
            <w:rPr>
              <w:rStyle w:val="Hyperlink"/>
              <w:noProof/>
              <w:rtl/>
            </w:rPr>
            <w:fldChar w:fldCharType="end"/>
          </w:r>
          <w:r>
            <w:rPr>
              <w:rStyle w:val="Hyperlink"/>
              <w:noProof/>
            </w:rPr>
            <w:fldChar w:fldCharType="end"/>
          </w:r>
        </w:p>
        <w:p w14:paraId="77FEC18C" w14:textId="43FC274C" w:rsidR="00E715B6" w:rsidRPr="002D0E33" w:rsidRDefault="000F1699" w:rsidP="002072DE">
          <w:pPr>
            <w:pStyle w:val="TOC1"/>
            <w:rPr>
              <w:rFonts w:asciiTheme="minorHAnsi" w:eastAsiaTheme="minorEastAsia" w:hAnsiTheme="minorHAnsi" w:cstheme="minorBidi"/>
              <w:noProof/>
              <w:kern w:val="2"/>
              <w:rtl/>
              <w14:ligatures w14:val="standardContextual"/>
            </w:rPr>
          </w:pPr>
          <w:r>
            <w:fldChar w:fldCharType="begin"/>
          </w:r>
          <w:r>
            <w:instrText xml:space="preserve"> HYPERLINK \l "_Toc219366787" </w:instrText>
          </w:r>
          <w:r>
            <w:fldChar w:fldCharType="separate"/>
          </w:r>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1(</w:t>
          </w:r>
          <w:r w:rsidR="00E715B6" w:rsidRPr="002D0E33">
            <w:rPr>
              <w:rStyle w:val="Hyperlink"/>
              <w:rFonts w:hint="eastAsia"/>
              <w:b/>
              <w:bCs/>
              <w:noProof/>
              <w:rtl/>
            </w:rPr>
            <w:t>א</w:t>
          </w:r>
          <w:r w:rsidR="00E715B6" w:rsidRPr="002D0E33">
            <w:rPr>
              <w:rStyle w:val="Hyperlink"/>
              <w:b/>
              <w:bCs/>
              <w:noProof/>
              <w:rtl/>
            </w:rPr>
            <w:t>) (</w:t>
          </w:r>
          <w:r w:rsidR="00E715B6" w:rsidRPr="002D0E33">
            <w:rPr>
              <w:rStyle w:val="Hyperlink"/>
              <w:rFonts w:hint="eastAsia"/>
              <w:b/>
              <w:bCs/>
              <w:noProof/>
              <w:rtl/>
            </w:rPr>
            <w:t>הצהרה</w:t>
          </w:r>
          <w:r w:rsidR="00E715B6" w:rsidRPr="002D0E33">
            <w:rPr>
              <w:rStyle w:val="Hyperlink"/>
              <w:b/>
              <w:bCs/>
              <w:noProof/>
              <w:rtl/>
            </w:rPr>
            <w:t xml:space="preserve"> </w:t>
          </w:r>
          <w:r w:rsidR="00E715B6" w:rsidRPr="002D0E33">
            <w:rPr>
              <w:rStyle w:val="Hyperlink"/>
              <w:rFonts w:hint="eastAsia"/>
              <w:b/>
              <w:bCs/>
              <w:noProof/>
              <w:rtl/>
            </w:rPr>
            <w:t>וכתב</w:t>
          </w:r>
          <w:r w:rsidR="00E715B6" w:rsidRPr="002D0E33">
            <w:rPr>
              <w:rStyle w:val="Hyperlink"/>
              <w:b/>
              <w:bCs/>
              <w:noProof/>
              <w:rtl/>
            </w:rPr>
            <w:t xml:space="preserve"> </w:t>
          </w:r>
          <w:r w:rsidR="00E715B6" w:rsidRPr="002D0E33">
            <w:rPr>
              <w:rStyle w:val="Hyperlink"/>
              <w:rFonts w:hint="eastAsia"/>
              <w:b/>
              <w:bCs/>
              <w:noProof/>
              <w:rtl/>
            </w:rPr>
            <w:t>התחייבות</w:t>
          </w:r>
          <w:r w:rsidR="00E715B6" w:rsidRPr="002D0E33">
            <w:rPr>
              <w:rStyle w:val="Hyperlink"/>
              <w:b/>
              <w:bCs/>
              <w:noProof/>
              <w:rtl/>
            </w:rPr>
            <w:t xml:space="preserve"> </w:t>
          </w:r>
          <w:r w:rsidR="00E715B6" w:rsidRPr="002D0E33">
            <w:rPr>
              <w:rStyle w:val="Hyperlink"/>
              <w:rFonts w:hint="eastAsia"/>
              <w:b/>
              <w:bCs/>
              <w:noProof/>
              <w:rtl/>
            </w:rPr>
            <w:t>של</w:t>
          </w:r>
          <w:r w:rsidR="00E715B6" w:rsidRPr="002D0E33">
            <w:rPr>
              <w:rStyle w:val="Hyperlink"/>
              <w:b/>
              <w:bCs/>
              <w:noProof/>
              <w:rtl/>
            </w:rPr>
            <w:t xml:space="preserve"> </w:t>
          </w:r>
          <w:r w:rsidR="00E715B6" w:rsidRPr="002D0E33">
            <w:rPr>
              <w:rStyle w:val="Hyperlink"/>
              <w:rFonts w:hint="eastAsia"/>
              <w:b/>
              <w:bCs/>
              <w:noProof/>
              <w:rtl/>
            </w:rPr>
            <w:t>התאגיד</w:t>
          </w:r>
          <w:r w:rsidR="00E715B6" w:rsidRPr="002D0E33">
            <w:rPr>
              <w:rStyle w:val="Hyperlink"/>
              <w:b/>
              <w:bCs/>
              <w:noProof/>
              <w:rtl/>
            </w:rPr>
            <w:t xml:space="preserve"> </w:t>
          </w:r>
          <w:r w:rsidR="00E715B6" w:rsidRPr="002D0E33">
            <w:rPr>
              <w:rStyle w:val="Hyperlink"/>
              <w:rFonts w:hint="eastAsia"/>
              <w:b/>
              <w:bCs/>
              <w:noProof/>
              <w:rtl/>
            </w:rPr>
            <w:t>הקשור</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Toc219366787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35" w:author="לירון יצחק" w:date="2026-02-02T12:00:00Z">
            <w:r>
              <w:rPr>
                <w:noProof/>
                <w:webHidden/>
                <w:rtl/>
              </w:rPr>
              <w:t>18</w:t>
            </w:r>
          </w:ins>
          <w:del w:id="36" w:author="לירון יצחק" w:date="2026-02-02T12:00:00Z">
            <w:r w:rsidR="007F0FF9" w:rsidDel="000F1699">
              <w:rPr>
                <w:noProof/>
                <w:webHidden/>
                <w:rtl/>
              </w:rPr>
              <w:delText>17</w:delText>
            </w:r>
          </w:del>
          <w:r w:rsidR="00E715B6" w:rsidRPr="002D0E33">
            <w:rPr>
              <w:rStyle w:val="Hyperlink"/>
              <w:noProof/>
              <w:rtl/>
            </w:rPr>
            <w:fldChar w:fldCharType="end"/>
          </w:r>
          <w:r>
            <w:rPr>
              <w:rStyle w:val="Hyperlink"/>
              <w:noProof/>
            </w:rPr>
            <w:fldChar w:fldCharType="end"/>
          </w:r>
        </w:p>
        <w:p w14:paraId="03540A81" w14:textId="3B7C76AF" w:rsidR="00E715B6" w:rsidRPr="002D0E33" w:rsidRDefault="000F1699" w:rsidP="002072DE">
          <w:pPr>
            <w:pStyle w:val="TOC1"/>
            <w:rPr>
              <w:rFonts w:asciiTheme="minorHAnsi" w:eastAsiaTheme="minorEastAsia" w:hAnsiTheme="minorHAnsi" w:cstheme="minorBidi"/>
              <w:noProof/>
              <w:kern w:val="2"/>
              <w:rtl/>
              <w14:ligatures w14:val="standardContextual"/>
            </w:rPr>
          </w:pPr>
          <w:r>
            <w:fldChar w:fldCharType="begin"/>
          </w:r>
          <w:r>
            <w:instrText xml:space="preserve"> HYPERLINK \l "_Toc219366788" </w:instrText>
          </w:r>
          <w:r>
            <w:fldChar w:fldCharType="separate"/>
          </w:r>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1(</w:t>
          </w:r>
          <w:r w:rsidR="00E715B6" w:rsidRPr="002D0E33">
            <w:rPr>
              <w:rStyle w:val="Hyperlink"/>
              <w:rFonts w:hint="eastAsia"/>
              <w:b/>
              <w:bCs/>
              <w:noProof/>
              <w:rtl/>
            </w:rPr>
            <w:t>ב</w:t>
          </w:r>
          <w:r w:rsidR="00E715B6" w:rsidRPr="002D0E33">
            <w:rPr>
              <w:rStyle w:val="Hyperlink"/>
              <w:b/>
              <w:bCs/>
              <w:noProof/>
              <w:rtl/>
            </w:rPr>
            <w:t>) (</w:t>
          </w:r>
          <w:r w:rsidR="00E715B6" w:rsidRPr="002D0E33">
            <w:rPr>
              <w:rStyle w:val="Hyperlink"/>
              <w:rFonts w:hint="eastAsia"/>
              <w:b/>
              <w:bCs/>
              <w:noProof/>
              <w:rtl/>
            </w:rPr>
            <w:t>להוכחת</w:t>
          </w:r>
          <w:r w:rsidR="00E715B6" w:rsidRPr="002D0E33">
            <w:rPr>
              <w:rStyle w:val="Hyperlink"/>
              <w:b/>
              <w:bCs/>
              <w:noProof/>
              <w:rtl/>
            </w:rPr>
            <w:t xml:space="preserve"> </w:t>
          </w:r>
          <w:r w:rsidR="00E715B6" w:rsidRPr="002D0E33">
            <w:rPr>
              <w:rStyle w:val="Hyperlink"/>
              <w:rFonts w:hint="eastAsia"/>
              <w:b/>
              <w:bCs/>
              <w:noProof/>
              <w:rtl/>
            </w:rPr>
            <w:t>תנאי</w:t>
          </w:r>
          <w:r w:rsidR="00E715B6" w:rsidRPr="002D0E33">
            <w:rPr>
              <w:rStyle w:val="Hyperlink"/>
              <w:b/>
              <w:bCs/>
              <w:noProof/>
              <w:rtl/>
            </w:rPr>
            <w:t xml:space="preserve"> </w:t>
          </w:r>
          <w:r w:rsidR="00E715B6" w:rsidRPr="002D0E33">
            <w:rPr>
              <w:rStyle w:val="Hyperlink"/>
              <w:rFonts w:hint="eastAsia"/>
              <w:b/>
              <w:bCs/>
              <w:noProof/>
              <w:rtl/>
            </w:rPr>
            <w:t>סף</w:t>
          </w:r>
          <w:r w:rsidR="00E715B6" w:rsidRPr="002D0E33">
            <w:rPr>
              <w:rStyle w:val="Hyperlink"/>
              <w:b/>
              <w:bCs/>
              <w:noProof/>
              <w:rtl/>
            </w:rPr>
            <w:t xml:space="preserve"> </w:t>
          </w:r>
          <w:r w:rsidR="00E715B6" w:rsidRPr="002D0E33">
            <w:rPr>
              <w:rStyle w:val="Hyperlink"/>
              <w:rFonts w:hint="eastAsia"/>
              <w:b/>
              <w:bCs/>
              <w:noProof/>
              <w:rtl/>
            </w:rPr>
            <w:t>הנוגעים</w:t>
          </w:r>
          <w:r w:rsidR="00E715B6" w:rsidRPr="002D0E33">
            <w:rPr>
              <w:rStyle w:val="Hyperlink"/>
              <w:b/>
              <w:bCs/>
              <w:noProof/>
              <w:rtl/>
            </w:rPr>
            <w:t xml:space="preserve"> </w:t>
          </w:r>
          <w:r w:rsidR="00E715B6" w:rsidRPr="002D0E33">
            <w:rPr>
              <w:rStyle w:val="Hyperlink"/>
              <w:rFonts w:hint="eastAsia"/>
              <w:b/>
              <w:bCs/>
              <w:noProof/>
              <w:rtl/>
            </w:rPr>
            <w:t>לאיתנות</w:t>
          </w:r>
          <w:r w:rsidR="00E715B6" w:rsidRPr="002D0E33">
            <w:rPr>
              <w:rStyle w:val="Hyperlink"/>
              <w:b/>
              <w:bCs/>
              <w:noProof/>
              <w:rtl/>
            </w:rPr>
            <w:t xml:space="preserve"> </w:t>
          </w:r>
          <w:r w:rsidR="00E715B6" w:rsidRPr="002D0E33">
            <w:rPr>
              <w:rStyle w:val="Hyperlink"/>
              <w:rFonts w:hint="eastAsia"/>
              <w:b/>
              <w:bCs/>
              <w:noProof/>
              <w:rtl/>
            </w:rPr>
            <w:t>פיננסית</w:t>
          </w:r>
          <w:r w:rsidR="00E715B6" w:rsidRPr="002D0E33">
            <w:rPr>
              <w:rStyle w:val="Hyperlink"/>
              <w:b/>
              <w:bCs/>
              <w:noProof/>
              <w:rtl/>
            </w:rPr>
            <w:t xml:space="preserve"> </w:t>
          </w:r>
          <w:r w:rsidR="00E715B6" w:rsidRPr="002D0E33">
            <w:rPr>
              <w:rStyle w:val="Hyperlink"/>
              <w:rFonts w:hint="eastAsia"/>
              <w:b/>
              <w:bCs/>
              <w:noProof/>
              <w:rtl/>
            </w:rPr>
            <w:t>של</w:t>
          </w:r>
          <w:r w:rsidR="00E715B6" w:rsidRPr="002D0E33">
            <w:rPr>
              <w:rStyle w:val="Hyperlink"/>
              <w:b/>
              <w:bCs/>
              <w:noProof/>
              <w:rtl/>
            </w:rPr>
            <w:t xml:space="preserve"> </w:t>
          </w:r>
          <w:r w:rsidR="00E715B6" w:rsidRPr="002D0E33">
            <w:rPr>
              <w:rStyle w:val="Hyperlink"/>
              <w:rFonts w:hint="eastAsia"/>
              <w:b/>
              <w:bCs/>
              <w:noProof/>
              <w:rtl/>
            </w:rPr>
            <w:t>התאגיד</w:t>
          </w:r>
          <w:r w:rsidR="00E715B6" w:rsidRPr="002D0E33">
            <w:rPr>
              <w:rStyle w:val="Hyperlink"/>
              <w:b/>
              <w:bCs/>
              <w:noProof/>
              <w:rtl/>
            </w:rPr>
            <w:t xml:space="preserve"> </w:t>
          </w:r>
          <w:r w:rsidR="00E715B6" w:rsidRPr="002D0E33">
            <w:rPr>
              <w:rStyle w:val="Hyperlink"/>
              <w:rFonts w:hint="eastAsia"/>
              <w:b/>
              <w:bCs/>
              <w:noProof/>
              <w:rtl/>
            </w:rPr>
            <w:t>הקשור</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Toc219366788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37" w:author="לירון יצחק" w:date="2026-02-02T12:00:00Z">
            <w:r>
              <w:rPr>
                <w:noProof/>
                <w:webHidden/>
                <w:rtl/>
              </w:rPr>
              <w:t>22</w:t>
            </w:r>
          </w:ins>
          <w:del w:id="38" w:author="לירון יצחק" w:date="2026-02-02T12:00:00Z">
            <w:r w:rsidR="007F0FF9" w:rsidDel="000F1699">
              <w:rPr>
                <w:noProof/>
                <w:webHidden/>
                <w:rtl/>
              </w:rPr>
              <w:delText>21</w:delText>
            </w:r>
          </w:del>
          <w:r w:rsidR="00E715B6" w:rsidRPr="002D0E33">
            <w:rPr>
              <w:rStyle w:val="Hyperlink"/>
              <w:noProof/>
              <w:rtl/>
            </w:rPr>
            <w:fldChar w:fldCharType="end"/>
          </w:r>
          <w:r>
            <w:rPr>
              <w:rStyle w:val="Hyperlink"/>
              <w:noProof/>
            </w:rPr>
            <w:fldChar w:fldCharType="end"/>
          </w:r>
        </w:p>
        <w:p w14:paraId="4A23A70B" w14:textId="30E1FCE1" w:rsidR="00E715B6" w:rsidRPr="002D0E33" w:rsidRDefault="000F1699" w:rsidP="002072DE">
          <w:pPr>
            <w:pStyle w:val="TOC1"/>
            <w:rPr>
              <w:rFonts w:asciiTheme="minorHAnsi" w:eastAsiaTheme="minorEastAsia" w:hAnsiTheme="minorHAnsi" w:cstheme="minorBidi"/>
              <w:noProof/>
              <w:kern w:val="2"/>
              <w:rtl/>
              <w14:ligatures w14:val="standardContextual"/>
            </w:rPr>
          </w:pPr>
          <w:r>
            <w:fldChar w:fldCharType="begin"/>
          </w:r>
          <w:r>
            <w:instrText xml:space="preserve"> HYPERLINK \l "_Toc219366789" </w:instrText>
          </w:r>
          <w:r>
            <w:fldChar w:fldCharType="separate"/>
          </w:r>
          <w:r w:rsidR="00E715B6" w:rsidRPr="002D0E33">
            <w:rPr>
              <w:rStyle w:val="Hyperlink"/>
              <w:rFonts w:hint="eastAsia"/>
              <w:b/>
              <w:bCs/>
              <w:noProof/>
              <w:rtl/>
            </w:rPr>
            <w:t>נספח</w:t>
          </w:r>
          <w:r w:rsidR="00E715B6" w:rsidRPr="002D0E33">
            <w:rPr>
              <w:rStyle w:val="Hyperlink"/>
              <w:b/>
              <w:bCs/>
              <w:noProof/>
              <w:rtl/>
            </w:rPr>
            <w:t xml:space="preserve"> 1</w:t>
          </w:r>
          <w:r w:rsidR="00E715B6" w:rsidRPr="002D0E33">
            <w:rPr>
              <w:rStyle w:val="Hyperlink"/>
              <w:rFonts w:hint="eastAsia"/>
              <w:b/>
              <w:bCs/>
              <w:noProof/>
              <w:rtl/>
            </w:rPr>
            <w:t>א</w:t>
          </w:r>
          <w:r w:rsidR="00E715B6" w:rsidRPr="002D0E33">
            <w:rPr>
              <w:rStyle w:val="Hyperlink"/>
              <w:b/>
              <w:bCs/>
              <w:noProof/>
              <w:rtl/>
            </w:rPr>
            <w:t xml:space="preserve"> (</w:t>
          </w:r>
          <w:r w:rsidR="00E715B6" w:rsidRPr="002D0E33">
            <w:rPr>
              <w:rStyle w:val="Hyperlink"/>
              <w:rFonts w:hint="eastAsia"/>
              <w:b/>
              <w:bCs/>
              <w:noProof/>
              <w:rtl/>
            </w:rPr>
            <w:t>לטופס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1(</w:t>
          </w:r>
          <w:r w:rsidR="00E715B6" w:rsidRPr="002D0E33">
            <w:rPr>
              <w:rStyle w:val="Hyperlink"/>
              <w:rFonts w:hint="eastAsia"/>
              <w:b/>
              <w:bCs/>
              <w:noProof/>
              <w:rtl/>
            </w:rPr>
            <w:t>ב</w:t>
          </w:r>
          <w:r w:rsidR="00E715B6" w:rsidRPr="002D0E33">
            <w:rPr>
              <w:rStyle w:val="Hyperlink"/>
              <w:b/>
              <w:bCs/>
              <w:noProof/>
              <w:rtl/>
            </w:rPr>
            <w:t xml:space="preserve">)) – </w:t>
          </w:r>
          <w:r w:rsidR="00E715B6" w:rsidRPr="002D0E33">
            <w:rPr>
              <w:rStyle w:val="Hyperlink"/>
              <w:rFonts w:hint="eastAsia"/>
              <w:b/>
              <w:bCs/>
              <w:noProof/>
              <w:rtl/>
            </w:rPr>
            <w:t>אישור</w:t>
          </w:r>
          <w:r w:rsidR="00E715B6" w:rsidRPr="002D0E33">
            <w:rPr>
              <w:rStyle w:val="Hyperlink"/>
              <w:b/>
              <w:bCs/>
              <w:noProof/>
              <w:rtl/>
            </w:rPr>
            <w:t xml:space="preserve"> </w:t>
          </w:r>
          <w:r w:rsidR="00E715B6" w:rsidRPr="002D0E33">
            <w:rPr>
              <w:rStyle w:val="Hyperlink"/>
              <w:rFonts w:hint="eastAsia"/>
              <w:b/>
              <w:bCs/>
              <w:noProof/>
              <w:rtl/>
            </w:rPr>
            <w:t>רו</w:t>
          </w:r>
          <w:r w:rsidR="00E715B6" w:rsidRPr="002D0E33">
            <w:rPr>
              <w:rStyle w:val="Hyperlink"/>
              <w:b/>
              <w:bCs/>
              <w:noProof/>
              <w:rtl/>
            </w:rPr>
            <w:t>"</w:t>
          </w:r>
          <w:r w:rsidR="00E715B6" w:rsidRPr="002D0E33">
            <w:rPr>
              <w:rStyle w:val="Hyperlink"/>
              <w:rFonts w:hint="eastAsia"/>
              <w:b/>
              <w:bCs/>
              <w:noProof/>
              <w:rtl/>
            </w:rPr>
            <w:t>ח</w:t>
          </w:r>
          <w:r w:rsidR="00E715B6" w:rsidRPr="002D0E33">
            <w:rPr>
              <w:rStyle w:val="Hyperlink"/>
              <w:b/>
              <w:bCs/>
              <w:noProof/>
              <w:rtl/>
            </w:rPr>
            <w:t xml:space="preserve"> </w:t>
          </w:r>
          <w:r w:rsidR="00E715B6" w:rsidRPr="002D0E33">
            <w:rPr>
              <w:rStyle w:val="Hyperlink"/>
              <w:rFonts w:hint="eastAsia"/>
              <w:b/>
              <w:bCs/>
              <w:noProof/>
              <w:rtl/>
            </w:rPr>
            <w:t>אודות</w:t>
          </w:r>
          <w:r w:rsidR="00E715B6" w:rsidRPr="002D0E33">
            <w:rPr>
              <w:rStyle w:val="Hyperlink"/>
              <w:b/>
              <w:bCs/>
              <w:noProof/>
              <w:rtl/>
            </w:rPr>
            <w:t xml:space="preserve"> </w:t>
          </w:r>
          <w:r w:rsidR="00E715B6" w:rsidRPr="002D0E33">
            <w:rPr>
              <w:rStyle w:val="Hyperlink"/>
              <w:rFonts w:hint="eastAsia"/>
              <w:b/>
              <w:bCs/>
              <w:noProof/>
              <w:rtl/>
            </w:rPr>
            <w:t>נתונים</w:t>
          </w:r>
          <w:r w:rsidR="00E715B6" w:rsidRPr="002D0E33">
            <w:rPr>
              <w:rStyle w:val="Hyperlink"/>
              <w:b/>
              <w:bCs/>
              <w:noProof/>
              <w:rtl/>
            </w:rPr>
            <w:t xml:space="preserve"> </w:t>
          </w:r>
          <w:r w:rsidR="00E715B6" w:rsidRPr="002D0E33">
            <w:rPr>
              <w:rStyle w:val="Hyperlink"/>
              <w:rFonts w:hint="eastAsia"/>
              <w:b/>
              <w:bCs/>
              <w:noProof/>
              <w:rtl/>
            </w:rPr>
            <w:t>מהדוחות</w:t>
          </w:r>
          <w:r w:rsidR="00E715B6" w:rsidRPr="002D0E33">
            <w:rPr>
              <w:rStyle w:val="Hyperlink"/>
              <w:b/>
              <w:bCs/>
              <w:noProof/>
              <w:rtl/>
            </w:rPr>
            <w:t xml:space="preserve"> </w:t>
          </w:r>
          <w:r w:rsidR="00E715B6" w:rsidRPr="002D0E33">
            <w:rPr>
              <w:rStyle w:val="Hyperlink"/>
              <w:rFonts w:hint="eastAsia"/>
              <w:b/>
              <w:bCs/>
              <w:noProof/>
              <w:rtl/>
            </w:rPr>
            <w:t>הכספיים</w:t>
          </w:r>
          <w:r w:rsidR="00E715B6" w:rsidRPr="002D0E33">
            <w:rPr>
              <w:rStyle w:val="Hyperlink"/>
              <w:b/>
              <w:bCs/>
              <w:noProof/>
              <w:rtl/>
            </w:rPr>
            <w:t xml:space="preserve"> </w:t>
          </w:r>
          <w:r w:rsidR="00E715B6" w:rsidRPr="002D0E33">
            <w:rPr>
              <w:rStyle w:val="Hyperlink"/>
              <w:rFonts w:hint="eastAsia"/>
              <w:b/>
              <w:bCs/>
              <w:noProof/>
              <w:rtl/>
            </w:rPr>
            <w:t>של</w:t>
          </w:r>
          <w:r w:rsidR="00E715B6" w:rsidRPr="002D0E33">
            <w:rPr>
              <w:rStyle w:val="Hyperlink"/>
              <w:b/>
              <w:bCs/>
              <w:noProof/>
              <w:rtl/>
            </w:rPr>
            <w:t xml:space="preserve"> </w:t>
          </w:r>
          <w:r w:rsidR="00E715B6" w:rsidRPr="002D0E33">
            <w:rPr>
              <w:rStyle w:val="Hyperlink"/>
              <w:rFonts w:hint="eastAsia"/>
              <w:b/>
              <w:bCs/>
              <w:noProof/>
              <w:rtl/>
            </w:rPr>
            <w:t>התאגיד</w:t>
          </w:r>
          <w:r w:rsidR="00E715B6" w:rsidRPr="002D0E33">
            <w:rPr>
              <w:rStyle w:val="Hyperlink"/>
              <w:b/>
              <w:bCs/>
              <w:noProof/>
              <w:rtl/>
            </w:rPr>
            <w:t xml:space="preserve"> </w:t>
          </w:r>
          <w:r w:rsidR="00E715B6" w:rsidRPr="002D0E33">
            <w:rPr>
              <w:rStyle w:val="Hyperlink"/>
              <w:rFonts w:hint="eastAsia"/>
              <w:b/>
              <w:bCs/>
              <w:noProof/>
              <w:rtl/>
            </w:rPr>
            <w:t>הקשור</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Toc219366789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39" w:author="לירון יצחק" w:date="2026-02-02T12:00:00Z">
            <w:r>
              <w:rPr>
                <w:noProof/>
                <w:webHidden/>
                <w:rtl/>
              </w:rPr>
              <w:t>25</w:t>
            </w:r>
          </w:ins>
          <w:del w:id="40" w:author="לירון יצחק" w:date="2026-02-02T12:00:00Z">
            <w:r w:rsidR="007F0FF9" w:rsidDel="000F1699">
              <w:rPr>
                <w:noProof/>
                <w:webHidden/>
                <w:rtl/>
              </w:rPr>
              <w:delText>24</w:delText>
            </w:r>
          </w:del>
          <w:r w:rsidR="00E715B6" w:rsidRPr="002D0E33">
            <w:rPr>
              <w:rStyle w:val="Hyperlink"/>
              <w:noProof/>
              <w:rtl/>
            </w:rPr>
            <w:fldChar w:fldCharType="end"/>
          </w:r>
          <w:r>
            <w:rPr>
              <w:rStyle w:val="Hyperlink"/>
              <w:noProof/>
            </w:rPr>
            <w:fldChar w:fldCharType="end"/>
          </w:r>
        </w:p>
        <w:p w14:paraId="54CC22F8" w14:textId="1EA1A460" w:rsidR="00E715B6" w:rsidRPr="002D0E33" w:rsidRDefault="007F0FF9" w:rsidP="002072DE">
          <w:pPr>
            <w:pStyle w:val="TOC1"/>
            <w:rPr>
              <w:rFonts w:asciiTheme="minorHAnsi" w:eastAsiaTheme="minorEastAsia" w:hAnsiTheme="minorHAnsi" w:cstheme="minorBidi"/>
              <w:noProof/>
              <w:kern w:val="2"/>
              <w:rtl/>
              <w14:ligatures w14:val="standardContextual"/>
            </w:rPr>
          </w:pPr>
          <w:r>
            <w:fldChar w:fldCharType="begin"/>
          </w:r>
          <w:r>
            <w:instrText xml:space="preserve"> HYPERLINK \l "_Toc219366790" </w:instrText>
          </w:r>
          <w:r>
            <w:fldChar w:fldCharType="separate"/>
          </w:r>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2 (</w:t>
          </w:r>
          <w:r w:rsidR="00E715B6" w:rsidRPr="002D0E33">
            <w:rPr>
              <w:rStyle w:val="Hyperlink"/>
              <w:rFonts w:hint="eastAsia"/>
              <w:b/>
              <w:bCs/>
              <w:noProof/>
              <w:rtl/>
            </w:rPr>
            <w:t>להוכחת</w:t>
          </w:r>
          <w:r w:rsidR="00E715B6" w:rsidRPr="002D0E33">
            <w:rPr>
              <w:rStyle w:val="Hyperlink"/>
              <w:b/>
              <w:bCs/>
              <w:noProof/>
              <w:rtl/>
            </w:rPr>
            <w:t xml:space="preserve"> </w:t>
          </w:r>
          <w:r w:rsidR="00E715B6" w:rsidRPr="002D0E33">
            <w:rPr>
              <w:rStyle w:val="Hyperlink"/>
              <w:rFonts w:hint="eastAsia"/>
              <w:b/>
              <w:bCs/>
              <w:noProof/>
              <w:rtl/>
            </w:rPr>
            <w:t>תנאי</w:t>
          </w:r>
          <w:r w:rsidR="00E715B6" w:rsidRPr="002D0E33">
            <w:rPr>
              <w:rStyle w:val="Hyperlink"/>
              <w:b/>
              <w:bCs/>
              <w:noProof/>
              <w:rtl/>
            </w:rPr>
            <w:t xml:space="preserve"> </w:t>
          </w:r>
          <w:r w:rsidR="00E715B6" w:rsidRPr="002D0E33">
            <w:rPr>
              <w:rStyle w:val="Hyperlink"/>
              <w:rFonts w:hint="eastAsia"/>
              <w:b/>
              <w:bCs/>
              <w:noProof/>
              <w:rtl/>
            </w:rPr>
            <w:t>סף</w:t>
          </w:r>
          <w:r w:rsidR="00E715B6" w:rsidRPr="002D0E33">
            <w:rPr>
              <w:rStyle w:val="Hyperlink"/>
              <w:b/>
              <w:bCs/>
              <w:noProof/>
              <w:rtl/>
            </w:rPr>
            <w:t xml:space="preserve"> </w:t>
          </w:r>
          <w:r w:rsidR="00E715B6" w:rsidRPr="002D0E33">
            <w:rPr>
              <w:rStyle w:val="Hyperlink"/>
              <w:rFonts w:hint="eastAsia"/>
              <w:b/>
              <w:bCs/>
              <w:noProof/>
              <w:rtl/>
            </w:rPr>
            <w:t>הנוגעים</w:t>
          </w:r>
          <w:r w:rsidR="00E715B6" w:rsidRPr="002D0E33">
            <w:rPr>
              <w:rStyle w:val="Hyperlink"/>
              <w:b/>
              <w:bCs/>
              <w:noProof/>
              <w:rtl/>
            </w:rPr>
            <w:t xml:space="preserve"> </w:t>
          </w:r>
          <w:r w:rsidR="00E715B6" w:rsidRPr="002D0E33">
            <w:rPr>
              <w:rStyle w:val="Hyperlink"/>
              <w:rFonts w:hint="eastAsia"/>
              <w:b/>
              <w:bCs/>
              <w:noProof/>
              <w:rtl/>
            </w:rPr>
            <w:t>לאיתנות</w:t>
          </w:r>
          <w:r w:rsidR="00E715B6" w:rsidRPr="002D0E33">
            <w:rPr>
              <w:rStyle w:val="Hyperlink"/>
              <w:b/>
              <w:bCs/>
              <w:noProof/>
              <w:rtl/>
            </w:rPr>
            <w:t xml:space="preserve"> </w:t>
          </w:r>
          <w:r w:rsidR="00E715B6" w:rsidRPr="002D0E33">
            <w:rPr>
              <w:rStyle w:val="Hyperlink"/>
              <w:rFonts w:hint="eastAsia"/>
              <w:b/>
              <w:bCs/>
              <w:noProof/>
              <w:rtl/>
            </w:rPr>
            <w:t>פיננסית</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Toc219366790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41" w:author="לירון יצחק" w:date="2026-02-02T12:00:00Z">
            <w:r w:rsidR="000F1699">
              <w:rPr>
                <w:noProof/>
                <w:webHidden/>
                <w:rtl/>
              </w:rPr>
              <w:t>27</w:t>
            </w:r>
          </w:ins>
          <w:del w:id="42" w:author="לירון יצחק" w:date="2026-01-20T17:15:00Z">
            <w:r w:rsidR="00E715B6" w:rsidRPr="002D0E33" w:rsidDel="007F0FF9">
              <w:rPr>
                <w:noProof/>
                <w:webHidden/>
                <w:rtl/>
              </w:rPr>
              <w:delText>27</w:delText>
            </w:r>
          </w:del>
          <w:r w:rsidR="00E715B6" w:rsidRPr="002D0E33">
            <w:rPr>
              <w:rStyle w:val="Hyperlink"/>
              <w:noProof/>
              <w:rtl/>
            </w:rPr>
            <w:fldChar w:fldCharType="end"/>
          </w:r>
          <w:r>
            <w:rPr>
              <w:rStyle w:val="Hyperlink"/>
              <w:noProof/>
            </w:rPr>
            <w:fldChar w:fldCharType="end"/>
          </w:r>
        </w:p>
        <w:p w14:paraId="366669FF" w14:textId="394CC3B2" w:rsidR="00E715B6" w:rsidRPr="002D0E33" w:rsidRDefault="007F0FF9" w:rsidP="002072DE">
          <w:pPr>
            <w:pStyle w:val="TOC1"/>
            <w:rPr>
              <w:rFonts w:asciiTheme="minorHAnsi" w:eastAsiaTheme="minorEastAsia" w:hAnsiTheme="minorHAnsi" w:cstheme="minorBidi"/>
              <w:noProof/>
              <w:kern w:val="2"/>
              <w:rtl/>
              <w14:ligatures w14:val="standardContextual"/>
            </w:rPr>
          </w:pPr>
          <w:r>
            <w:fldChar w:fldCharType="begin"/>
          </w:r>
          <w:r>
            <w:instrText xml:space="preserve"> HYPERLINK \l "_Toc219366791" </w:instrText>
          </w:r>
          <w:r>
            <w:fldChar w:fldCharType="separate"/>
          </w:r>
          <w:r w:rsidR="00E715B6" w:rsidRPr="002D0E33">
            <w:rPr>
              <w:rStyle w:val="Hyperlink"/>
              <w:rFonts w:hint="eastAsia"/>
              <w:b/>
              <w:bCs/>
              <w:noProof/>
              <w:rtl/>
            </w:rPr>
            <w:t>נספח</w:t>
          </w:r>
          <w:r w:rsidR="00E715B6" w:rsidRPr="002D0E33">
            <w:rPr>
              <w:rStyle w:val="Hyperlink"/>
              <w:b/>
              <w:bCs/>
              <w:noProof/>
              <w:rtl/>
            </w:rPr>
            <w:t xml:space="preserve"> 2</w:t>
          </w:r>
          <w:r w:rsidR="00E715B6" w:rsidRPr="002D0E33">
            <w:rPr>
              <w:rStyle w:val="Hyperlink"/>
              <w:rFonts w:hint="eastAsia"/>
              <w:b/>
              <w:bCs/>
              <w:noProof/>
              <w:rtl/>
            </w:rPr>
            <w:t>א</w:t>
          </w:r>
          <w:r w:rsidR="00E715B6" w:rsidRPr="002D0E33">
            <w:rPr>
              <w:rStyle w:val="Hyperlink"/>
              <w:b/>
              <w:bCs/>
              <w:noProof/>
              <w:rtl/>
            </w:rPr>
            <w:t xml:space="preserve"> (</w:t>
          </w:r>
          <w:r w:rsidR="00E715B6" w:rsidRPr="002D0E33">
            <w:rPr>
              <w:rStyle w:val="Hyperlink"/>
              <w:rFonts w:hint="eastAsia"/>
              <w:b/>
              <w:bCs/>
              <w:noProof/>
              <w:rtl/>
            </w:rPr>
            <w:t>לטופס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xml:space="preserve">' 2) – </w:t>
          </w:r>
          <w:r w:rsidR="00E715B6" w:rsidRPr="002D0E33">
            <w:rPr>
              <w:rStyle w:val="Hyperlink"/>
              <w:rFonts w:hint="eastAsia"/>
              <w:b/>
              <w:bCs/>
              <w:noProof/>
              <w:rtl/>
            </w:rPr>
            <w:t>אישור</w:t>
          </w:r>
          <w:r w:rsidR="00E715B6" w:rsidRPr="002D0E33">
            <w:rPr>
              <w:rStyle w:val="Hyperlink"/>
              <w:b/>
              <w:bCs/>
              <w:noProof/>
              <w:rtl/>
            </w:rPr>
            <w:t xml:space="preserve"> </w:t>
          </w:r>
          <w:r w:rsidR="00E715B6" w:rsidRPr="002D0E33">
            <w:rPr>
              <w:rStyle w:val="Hyperlink"/>
              <w:rFonts w:hint="eastAsia"/>
              <w:b/>
              <w:bCs/>
              <w:noProof/>
              <w:rtl/>
            </w:rPr>
            <w:t>רו</w:t>
          </w:r>
          <w:r w:rsidR="00E715B6" w:rsidRPr="002D0E33">
            <w:rPr>
              <w:rStyle w:val="Hyperlink"/>
              <w:b/>
              <w:bCs/>
              <w:noProof/>
              <w:rtl/>
            </w:rPr>
            <w:t>"</w:t>
          </w:r>
          <w:r w:rsidR="00E715B6" w:rsidRPr="002D0E33">
            <w:rPr>
              <w:rStyle w:val="Hyperlink"/>
              <w:rFonts w:hint="eastAsia"/>
              <w:b/>
              <w:bCs/>
              <w:noProof/>
              <w:rtl/>
            </w:rPr>
            <w:t>ח</w:t>
          </w:r>
          <w:r w:rsidR="00E715B6" w:rsidRPr="002D0E33">
            <w:rPr>
              <w:rStyle w:val="Hyperlink"/>
              <w:b/>
              <w:bCs/>
              <w:noProof/>
              <w:rtl/>
            </w:rPr>
            <w:t xml:space="preserve"> </w:t>
          </w:r>
          <w:r w:rsidR="00E715B6" w:rsidRPr="002D0E33">
            <w:rPr>
              <w:rStyle w:val="Hyperlink"/>
              <w:rFonts w:hint="eastAsia"/>
              <w:b/>
              <w:bCs/>
              <w:noProof/>
              <w:rtl/>
            </w:rPr>
            <w:t>אודות</w:t>
          </w:r>
          <w:r w:rsidR="00E715B6" w:rsidRPr="002D0E33">
            <w:rPr>
              <w:rStyle w:val="Hyperlink"/>
              <w:b/>
              <w:bCs/>
              <w:noProof/>
              <w:rtl/>
            </w:rPr>
            <w:t xml:space="preserve"> </w:t>
          </w:r>
          <w:r w:rsidR="00E715B6" w:rsidRPr="002D0E33">
            <w:rPr>
              <w:rStyle w:val="Hyperlink"/>
              <w:rFonts w:hint="eastAsia"/>
              <w:b/>
              <w:bCs/>
              <w:noProof/>
              <w:rtl/>
            </w:rPr>
            <w:t>העדר</w:t>
          </w:r>
          <w:r w:rsidR="00E715B6" w:rsidRPr="002D0E33">
            <w:rPr>
              <w:rStyle w:val="Hyperlink"/>
              <w:b/>
              <w:bCs/>
              <w:noProof/>
              <w:rtl/>
            </w:rPr>
            <w:t xml:space="preserve"> </w:t>
          </w:r>
          <w:r w:rsidR="00E715B6" w:rsidRPr="002D0E33">
            <w:rPr>
              <w:rStyle w:val="Hyperlink"/>
              <w:rFonts w:hint="eastAsia"/>
              <w:b/>
              <w:bCs/>
              <w:noProof/>
              <w:rtl/>
            </w:rPr>
            <w:t>חשש</w:t>
          </w:r>
          <w:r w:rsidR="00E715B6" w:rsidRPr="002D0E33">
            <w:rPr>
              <w:rStyle w:val="Hyperlink"/>
              <w:b/>
              <w:bCs/>
              <w:noProof/>
              <w:rtl/>
            </w:rPr>
            <w:t xml:space="preserve"> </w:t>
          </w:r>
          <w:r w:rsidR="00E715B6" w:rsidRPr="002D0E33">
            <w:rPr>
              <w:rStyle w:val="Hyperlink"/>
              <w:rFonts w:hint="eastAsia"/>
              <w:b/>
              <w:bCs/>
              <w:noProof/>
              <w:rtl/>
            </w:rPr>
            <w:t>להמשך</w:t>
          </w:r>
          <w:r w:rsidR="00E715B6" w:rsidRPr="002D0E33">
            <w:rPr>
              <w:rStyle w:val="Hyperlink"/>
              <w:b/>
              <w:bCs/>
              <w:noProof/>
              <w:rtl/>
            </w:rPr>
            <w:t xml:space="preserve"> </w:t>
          </w:r>
          <w:r w:rsidR="00E715B6" w:rsidRPr="002D0E33">
            <w:rPr>
              <w:rStyle w:val="Hyperlink"/>
              <w:rFonts w:hint="eastAsia"/>
              <w:b/>
              <w:bCs/>
              <w:noProof/>
              <w:rtl/>
            </w:rPr>
            <w:t>קיומו</w:t>
          </w:r>
          <w:r w:rsidR="00E715B6" w:rsidRPr="002D0E33">
            <w:rPr>
              <w:rStyle w:val="Hyperlink"/>
              <w:b/>
              <w:bCs/>
              <w:noProof/>
              <w:rtl/>
            </w:rPr>
            <w:t xml:space="preserve"> </w:t>
          </w:r>
          <w:r w:rsidR="00E715B6" w:rsidRPr="002D0E33">
            <w:rPr>
              <w:rStyle w:val="Hyperlink"/>
              <w:rFonts w:hint="eastAsia"/>
              <w:b/>
              <w:bCs/>
              <w:noProof/>
              <w:rtl/>
            </w:rPr>
            <w:t>של</w:t>
          </w:r>
          <w:r w:rsidR="00E715B6" w:rsidRPr="002D0E33">
            <w:rPr>
              <w:rStyle w:val="Hyperlink"/>
              <w:b/>
              <w:bCs/>
              <w:noProof/>
              <w:rtl/>
            </w:rPr>
            <w:t xml:space="preserve"> </w:t>
          </w:r>
          <w:r w:rsidR="00E715B6" w:rsidRPr="002D0E33">
            <w:rPr>
              <w:rStyle w:val="Hyperlink"/>
              <w:rFonts w:hint="eastAsia"/>
              <w:b/>
              <w:bCs/>
              <w:noProof/>
              <w:rtl/>
            </w:rPr>
            <w:t>המועמד</w:t>
          </w:r>
          <w:r w:rsidR="00E715B6" w:rsidRPr="002D0E33">
            <w:rPr>
              <w:rStyle w:val="Hyperlink"/>
              <w:b/>
              <w:bCs/>
              <w:noProof/>
              <w:rtl/>
            </w:rPr>
            <w:t xml:space="preserve"> </w:t>
          </w:r>
          <w:r w:rsidR="00E715B6" w:rsidRPr="002D0E33">
            <w:rPr>
              <w:rStyle w:val="Hyperlink"/>
              <w:rFonts w:hint="eastAsia"/>
              <w:b/>
              <w:bCs/>
              <w:noProof/>
              <w:rtl/>
            </w:rPr>
            <w:t>כעסק</w:t>
          </w:r>
          <w:r w:rsidR="00E715B6" w:rsidRPr="002D0E33">
            <w:rPr>
              <w:rStyle w:val="Hyperlink"/>
              <w:b/>
              <w:bCs/>
              <w:noProof/>
              <w:rtl/>
            </w:rPr>
            <w:t xml:space="preserve"> </w:t>
          </w:r>
          <w:r w:rsidR="00E715B6" w:rsidRPr="002D0E33">
            <w:rPr>
              <w:rStyle w:val="Hyperlink"/>
              <w:rFonts w:hint="eastAsia"/>
              <w:b/>
              <w:bCs/>
              <w:noProof/>
              <w:rtl/>
            </w:rPr>
            <w:t>חי</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Toc219366791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43" w:author="לירון יצחק" w:date="2026-02-02T12:00:00Z">
            <w:r w:rsidR="000F1699">
              <w:rPr>
                <w:noProof/>
                <w:webHidden/>
                <w:rtl/>
              </w:rPr>
              <w:t>28</w:t>
            </w:r>
          </w:ins>
          <w:del w:id="44" w:author="לירון יצחק" w:date="2026-01-20T17:15:00Z">
            <w:r w:rsidR="00E715B6" w:rsidRPr="002D0E33" w:rsidDel="007F0FF9">
              <w:rPr>
                <w:noProof/>
                <w:webHidden/>
                <w:rtl/>
              </w:rPr>
              <w:delText>29</w:delText>
            </w:r>
          </w:del>
          <w:r w:rsidR="00E715B6" w:rsidRPr="002D0E33">
            <w:rPr>
              <w:rStyle w:val="Hyperlink"/>
              <w:noProof/>
              <w:rtl/>
            </w:rPr>
            <w:fldChar w:fldCharType="end"/>
          </w:r>
          <w:r>
            <w:rPr>
              <w:rStyle w:val="Hyperlink"/>
              <w:noProof/>
            </w:rPr>
            <w:fldChar w:fldCharType="end"/>
          </w:r>
        </w:p>
        <w:p w14:paraId="11FD36AD" w14:textId="7982933A" w:rsidR="00E715B6" w:rsidRPr="002D0E33" w:rsidRDefault="007F0FF9" w:rsidP="002072DE">
          <w:pPr>
            <w:pStyle w:val="TOC1"/>
            <w:rPr>
              <w:rFonts w:asciiTheme="minorHAnsi" w:eastAsiaTheme="minorEastAsia" w:hAnsiTheme="minorHAnsi" w:cstheme="minorBidi"/>
              <w:noProof/>
              <w:kern w:val="2"/>
              <w:rtl/>
              <w14:ligatures w14:val="standardContextual"/>
            </w:rPr>
          </w:pPr>
          <w:r>
            <w:fldChar w:fldCharType="begin"/>
          </w:r>
          <w:r>
            <w:instrText xml:space="preserve"> HYPERLINK \l "_Toc219366792" </w:instrText>
          </w:r>
          <w:r>
            <w:fldChar w:fldCharType="separate"/>
          </w:r>
          <w:r w:rsidR="00E715B6" w:rsidRPr="002D0E33">
            <w:rPr>
              <w:rStyle w:val="Hyperlink"/>
              <w:rFonts w:hint="eastAsia"/>
              <w:b/>
              <w:bCs/>
              <w:noProof/>
              <w:rtl/>
            </w:rPr>
            <w:t>נספח</w:t>
          </w:r>
          <w:r w:rsidR="00E715B6" w:rsidRPr="002D0E33">
            <w:rPr>
              <w:rStyle w:val="Hyperlink"/>
              <w:b/>
              <w:bCs/>
              <w:noProof/>
              <w:rtl/>
            </w:rPr>
            <w:t xml:space="preserve"> 2</w:t>
          </w:r>
          <w:r w:rsidR="00E715B6" w:rsidRPr="002D0E33">
            <w:rPr>
              <w:rStyle w:val="Hyperlink"/>
              <w:rFonts w:hint="eastAsia"/>
              <w:b/>
              <w:bCs/>
              <w:noProof/>
              <w:rtl/>
            </w:rPr>
            <w:t>ב</w:t>
          </w:r>
          <w:r w:rsidR="00E715B6" w:rsidRPr="002D0E33">
            <w:rPr>
              <w:rStyle w:val="Hyperlink"/>
              <w:b/>
              <w:bCs/>
              <w:noProof/>
              <w:rtl/>
            </w:rPr>
            <w:t xml:space="preserve"> (</w:t>
          </w:r>
          <w:r w:rsidR="00E715B6" w:rsidRPr="002D0E33">
            <w:rPr>
              <w:rStyle w:val="Hyperlink"/>
              <w:rFonts w:hint="eastAsia"/>
              <w:b/>
              <w:bCs/>
              <w:noProof/>
              <w:rtl/>
            </w:rPr>
            <w:t>לטופס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xml:space="preserve">' 2) – </w:t>
          </w:r>
          <w:r w:rsidR="00E715B6" w:rsidRPr="002D0E33">
            <w:rPr>
              <w:rStyle w:val="Hyperlink"/>
              <w:rFonts w:hint="eastAsia"/>
              <w:b/>
              <w:bCs/>
              <w:noProof/>
              <w:rtl/>
            </w:rPr>
            <w:t>אישור</w:t>
          </w:r>
          <w:r w:rsidR="00E715B6" w:rsidRPr="002D0E33">
            <w:rPr>
              <w:rStyle w:val="Hyperlink"/>
              <w:b/>
              <w:bCs/>
              <w:noProof/>
              <w:rtl/>
            </w:rPr>
            <w:t xml:space="preserve"> </w:t>
          </w:r>
          <w:r w:rsidR="00E715B6" w:rsidRPr="002D0E33">
            <w:rPr>
              <w:rStyle w:val="Hyperlink"/>
              <w:rFonts w:hint="eastAsia"/>
              <w:b/>
              <w:bCs/>
              <w:noProof/>
              <w:rtl/>
            </w:rPr>
            <w:t>רו</w:t>
          </w:r>
          <w:r w:rsidR="00E715B6" w:rsidRPr="002D0E33">
            <w:rPr>
              <w:rStyle w:val="Hyperlink"/>
              <w:b/>
              <w:bCs/>
              <w:noProof/>
              <w:rtl/>
            </w:rPr>
            <w:t>"</w:t>
          </w:r>
          <w:r w:rsidR="00E715B6" w:rsidRPr="002D0E33">
            <w:rPr>
              <w:rStyle w:val="Hyperlink"/>
              <w:rFonts w:hint="eastAsia"/>
              <w:b/>
              <w:bCs/>
              <w:noProof/>
              <w:rtl/>
            </w:rPr>
            <w:t>ח</w:t>
          </w:r>
          <w:r w:rsidR="00E715B6" w:rsidRPr="002D0E33">
            <w:rPr>
              <w:rStyle w:val="Hyperlink"/>
              <w:b/>
              <w:bCs/>
              <w:noProof/>
              <w:rtl/>
            </w:rPr>
            <w:t xml:space="preserve"> </w:t>
          </w:r>
          <w:r w:rsidR="00E715B6" w:rsidRPr="002D0E33">
            <w:rPr>
              <w:rStyle w:val="Hyperlink"/>
              <w:rFonts w:hint="eastAsia"/>
              <w:b/>
              <w:bCs/>
              <w:noProof/>
              <w:rtl/>
            </w:rPr>
            <w:t>אודות</w:t>
          </w:r>
          <w:r w:rsidR="00E715B6" w:rsidRPr="002D0E33">
            <w:rPr>
              <w:rStyle w:val="Hyperlink"/>
              <w:b/>
              <w:bCs/>
              <w:noProof/>
              <w:rtl/>
            </w:rPr>
            <w:t xml:space="preserve"> </w:t>
          </w:r>
          <w:r w:rsidR="00E715B6" w:rsidRPr="002D0E33">
            <w:rPr>
              <w:rStyle w:val="Hyperlink"/>
              <w:rFonts w:hint="eastAsia"/>
              <w:b/>
              <w:bCs/>
              <w:noProof/>
              <w:rtl/>
            </w:rPr>
            <w:t>נתונים</w:t>
          </w:r>
          <w:r w:rsidR="00E715B6" w:rsidRPr="002D0E33">
            <w:rPr>
              <w:rStyle w:val="Hyperlink"/>
              <w:b/>
              <w:bCs/>
              <w:noProof/>
              <w:rtl/>
            </w:rPr>
            <w:t xml:space="preserve"> </w:t>
          </w:r>
          <w:r w:rsidR="00E715B6" w:rsidRPr="002D0E33">
            <w:rPr>
              <w:rStyle w:val="Hyperlink"/>
              <w:rFonts w:hint="eastAsia"/>
              <w:b/>
              <w:bCs/>
              <w:noProof/>
              <w:rtl/>
            </w:rPr>
            <w:t>מהדוחות</w:t>
          </w:r>
          <w:r w:rsidR="00E715B6" w:rsidRPr="002D0E33">
            <w:rPr>
              <w:rStyle w:val="Hyperlink"/>
              <w:b/>
              <w:bCs/>
              <w:noProof/>
              <w:rtl/>
            </w:rPr>
            <w:t xml:space="preserve"> </w:t>
          </w:r>
          <w:r w:rsidR="00E715B6" w:rsidRPr="002D0E33">
            <w:rPr>
              <w:rStyle w:val="Hyperlink"/>
              <w:rFonts w:hint="eastAsia"/>
              <w:b/>
              <w:bCs/>
              <w:noProof/>
              <w:rtl/>
            </w:rPr>
            <w:t>הכספיים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Toc219366792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45" w:author="לירון יצחק" w:date="2026-02-02T12:00:00Z">
            <w:r w:rsidR="000F1699">
              <w:rPr>
                <w:noProof/>
                <w:webHidden/>
                <w:rtl/>
              </w:rPr>
              <w:t>29</w:t>
            </w:r>
          </w:ins>
          <w:del w:id="46" w:author="לירון יצחק" w:date="2026-01-20T17:15:00Z">
            <w:r w:rsidR="00E715B6" w:rsidRPr="002D0E33" w:rsidDel="007F0FF9">
              <w:rPr>
                <w:noProof/>
                <w:webHidden/>
                <w:rtl/>
              </w:rPr>
              <w:delText>30</w:delText>
            </w:r>
          </w:del>
          <w:r w:rsidR="00E715B6" w:rsidRPr="002D0E33">
            <w:rPr>
              <w:rStyle w:val="Hyperlink"/>
              <w:noProof/>
              <w:rtl/>
            </w:rPr>
            <w:fldChar w:fldCharType="end"/>
          </w:r>
          <w:r>
            <w:rPr>
              <w:rStyle w:val="Hyperlink"/>
              <w:noProof/>
            </w:rPr>
            <w:fldChar w:fldCharType="end"/>
          </w:r>
        </w:p>
        <w:p w14:paraId="3A2758EC" w14:textId="23345F3C" w:rsidR="00E715B6" w:rsidRPr="002D0E33" w:rsidRDefault="007F0FF9" w:rsidP="002072DE">
          <w:pPr>
            <w:pStyle w:val="TOC1"/>
            <w:rPr>
              <w:rFonts w:asciiTheme="minorHAnsi" w:eastAsiaTheme="minorEastAsia" w:hAnsiTheme="minorHAnsi" w:cstheme="minorBidi"/>
              <w:noProof/>
              <w:kern w:val="2"/>
              <w:rtl/>
              <w14:ligatures w14:val="standardContextual"/>
            </w:rPr>
          </w:pPr>
          <w:r>
            <w:fldChar w:fldCharType="begin"/>
          </w:r>
          <w:r>
            <w:instrText xml:space="preserve"> HYPERLINK \l "_Toc219366793" </w:instrText>
          </w:r>
          <w:r>
            <w:fldChar w:fldCharType="separate"/>
          </w:r>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2(</w:t>
          </w:r>
          <w:r w:rsidR="00E715B6" w:rsidRPr="002D0E33">
            <w:rPr>
              <w:rStyle w:val="Hyperlink"/>
              <w:rFonts w:hint="eastAsia"/>
              <w:b/>
              <w:bCs/>
              <w:noProof/>
              <w:rtl/>
            </w:rPr>
            <w:t>א</w:t>
          </w:r>
          <w:r w:rsidR="00E715B6" w:rsidRPr="002D0E33">
            <w:rPr>
              <w:rStyle w:val="Hyperlink"/>
              <w:b/>
              <w:bCs/>
              <w:noProof/>
              <w:rtl/>
            </w:rPr>
            <w:t>) (</w:t>
          </w:r>
          <w:r w:rsidR="00E715B6" w:rsidRPr="002D0E33">
            <w:rPr>
              <w:rStyle w:val="Hyperlink"/>
              <w:rFonts w:hint="eastAsia"/>
              <w:b/>
              <w:bCs/>
              <w:noProof/>
              <w:rtl/>
            </w:rPr>
            <w:t>תצהיר</w:t>
          </w:r>
          <w:r w:rsidR="00E715B6" w:rsidRPr="002D0E33">
            <w:rPr>
              <w:rStyle w:val="Hyperlink"/>
              <w:b/>
              <w:bCs/>
              <w:noProof/>
              <w:rtl/>
            </w:rPr>
            <w:t xml:space="preserve"> </w:t>
          </w:r>
          <w:r w:rsidR="00E715B6" w:rsidRPr="002D0E33">
            <w:rPr>
              <w:rStyle w:val="Hyperlink"/>
              <w:rFonts w:hint="eastAsia"/>
              <w:b/>
              <w:bCs/>
              <w:noProof/>
              <w:rtl/>
            </w:rPr>
            <w:t>לפי</w:t>
          </w:r>
          <w:r w:rsidR="00E715B6" w:rsidRPr="002D0E33">
            <w:rPr>
              <w:rStyle w:val="Hyperlink"/>
              <w:b/>
              <w:bCs/>
              <w:noProof/>
              <w:rtl/>
            </w:rPr>
            <w:t xml:space="preserve"> </w:t>
          </w:r>
          <w:r w:rsidR="00E715B6" w:rsidRPr="002D0E33">
            <w:rPr>
              <w:rStyle w:val="Hyperlink"/>
              <w:rFonts w:hint="eastAsia"/>
              <w:b/>
              <w:bCs/>
              <w:noProof/>
              <w:rtl/>
            </w:rPr>
            <w:t>חוק</w:t>
          </w:r>
          <w:r w:rsidR="00E715B6" w:rsidRPr="002D0E33">
            <w:rPr>
              <w:rStyle w:val="Hyperlink"/>
              <w:b/>
              <w:bCs/>
              <w:noProof/>
              <w:rtl/>
            </w:rPr>
            <w:t xml:space="preserve"> </w:t>
          </w:r>
          <w:r w:rsidR="00E715B6" w:rsidRPr="002D0E33">
            <w:rPr>
              <w:rStyle w:val="Hyperlink"/>
              <w:rFonts w:hint="eastAsia"/>
              <w:b/>
              <w:bCs/>
              <w:noProof/>
              <w:rtl/>
            </w:rPr>
            <w:t>עסקאות</w:t>
          </w:r>
          <w:r w:rsidR="00E715B6" w:rsidRPr="002D0E33">
            <w:rPr>
              <w:rStyle w:val="Hyperlink"/>
              <w:b/>
              <w:bCs/>
              <w:noProof/>
              <w:rtl/>
            </w:rPr>
            <w:t xml:space="preserve"> </w:t>
          </w:r>
          <w:r w:rsidR="00E715B6" w:rsidRPr="002D0E33">
            <w:rPr>
              <w:rStyle w:val="Hyperlink"/>
              <w:rFonts w:hint="eastAsia"/>
              <w:b/>
              <w:bCs/>
              <w:noProof/>
              <w:rtl/>
            </w:rPr>
            <w:t>גופים</w:t>
          </w:r>
          <w:r w:rsidR="00E715B6" w:rsidRPr="002D0E33">
            <w:rPr>
              <w:rStyle w:val="Hyperlink"/>
              <w:b/>
              <w:bCs/>
              <w:noProof/>
              <w:rtl/>
            </w:rPr>
            <w:t xml:space="preserve"> </w:t>
          </w:r>
          <w:r w:rsidR="00E715B6" w:rsidRPr="002D0E33">
            <w:rPr>
              <w:rStyle w:val="Hyperlink"/>
              <w:rFonts w:hint="eastAsia"/>
              <w:b/>
              <w:bCs/>
              <w:noProof/>
              <w:rtl/>
            </w:rPr>
            <w:t>ציבוריים</w:t>
          </w:r>
          <w:r w:rsidR="00E715B6" w:rsidRPr="002D0E33">
            <w:rPr>
              <w:rStyle w:val="Hyperlink"/>
              <w:b/>
              <w:bCs/>
              <w:noProof/>
              <w:rtl/>
            </w:rPr>
            <w:t xml:space="preserve">, </w:t>
          </w:r>
          <w:r w:rsidR="00E715B6" w:rsidRPr="002D0E33">
            <w:rPr>
              <w:rStyle w:val="Hyperlink"/>
              <w:rFonts w:hint="eastAsia"/>
              <w:b/>
              <w:bCs/>
              <w:noProof/>
              <w:rtl/>
            </w:rPr>
            <w:t>התשל</w:t>
          </w:r>
          <w:r w:rsidR="00E715B6" w:rsidRPr="002D0E33">
            <w:rPr>
              <w:rStyle w:val="Hyperlink"/>
              <w:b/>
              <w:bCs/>
              <w:noProof/>
              <w:rtl/>
            </w:rPr>
            <w:t>"</w:t>
          </w:r>
          <w:r w:rsidR="00E715B6" w:rsidRPr="002D0E33">
            <w:rPr>
              <w:rStyle w:val="Hyperlink"/>
              <w:rFonts w:hint="eastAsia"/>
              <w:b/>
              <w:bCs/>
              <w:noProof/>
              <w:rtl/>
            </w:rPr>
            <w:t>ו</w:t>
          </w:r>
          <w:r w:rsidR="00E715B6" w:rsidRPr="002D0E33">
            <w:rPr>
              <w:rStyle w:val="Hyperlink"/>
              <w:b/>
              <w:bCs/>
              <w:noProof/>
              <w:rtl/>
            </w:rPr>
            <w:t>-1976)</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Toc219366793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47" w:author="לירון יצחק" w:date="2026-02-02T12:00:00Z">
            <w:r w:rsidR="000F1699">
              <w:rPr>
                <w:noProof/>
                <w:webHidden/>
                <w:rtl/>
              </w:rPr>
              <w:t>30</w:t>
            </w:r>
          </w:ins>
          <w:del w:id="48" w:author="לירון יצחק" w:date="2026-01-20T17:15:00Z">
            <w:r w:rsidR="00E715B6" w:rsidRPr="002D0E33" w:rsidDel="007F0FF9">
              <w:rPr>
                <w:noProof/>
                <w:webHidden/>
                <w:rtl/>
              </w:rPr>
              <w:delText>32</w:delText>
            </w:r>
          </w:del>
          <w:r w:rsidR="00E715B6" w:rsidRPr="002D0E33">
            <w:rPr>
              <w:rStyle w:val="Hyperlink"/>
              <w:noProof/>
              <w:rtl/>
            </w:rPr>
            <w:fldChar w:fldCharType="end"/>
          </w:r>
          <w:r>
            <w:rPr>
              <w:rStyle w:val="Hyperlink"/>
              <w:noProof/>
            </w:rPr>
            <w:fldChar w:fldCharType="end"/>
          </w:r>
        </w:p>
        <w:p w14:paraId="128B39EB" w14:textId="5A5D8924" w:rsidR="00E715B6" w:rsidRPr="002D0E33" w:rsidRDefault="007F0FF9" w:rsidP="002072DE">
          <w:pPr>
            <w:pStyle w:val="TOC1"/>
            <w:rPr>
              <w:rFonts w:asciiTheme="minorHAnsi" w:eastAsiaTheme="minorEastAsia" w:hAnsiTheme="minorHAnsi" w:cstheme="minorBidi"/>
              <w:noProof/>
              <w:kern w:val="2"/>
              <w:rtl/>
              <w14:ligatures w14:val="standardContextual"/>
            </w:rPr>
          </w:pPr>
          <w:r>
            <w:fldChar w:fldCharType="begin"/>
          </w:r>
          <w:r>
            <w:instrText xml:space="preserve"> HYPERLINK \l "_Toc219366794" </w:instrText>
          </w:r>
          <w:r>
            <w:fldChar w:fldCharType="separate"/>
          </w:r>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3 (</w:t>
          </w:r>
          <w:r w:rsidR="00E715B6" w:rsidRPr="002D0E33">
            <w:rPr>
              <w:rStyle w:val="Hyperlink"/>
              <w:rFonts w:hint="eastAsia"/>
              <w:b/>
              <w:bCs/>
              <w:noProof/>
              <w:rtl/>
            </w:rPr>
            <w:t>תנאי</w:t>
          </w:r>
          <w:r w:rsidR="00E715B6" w:rsidRPr="002D0E33">
            <w:rPr>
              <w:rStyle w:val="Hyperlink"/>
              <w:b/>
              <w:bCs/>
              <w:noProof/>
              <w:rtl/>
            </w:rPr>
            <w:t xml:space="preserve"> </w:t>
          </w:r>
          <w:r w:rsidR="00E715B6" w:rsidRPr="002D0E33">
            <w:rPr>
              <w:rStyle w:val="Hyperlink"/>
              <w:rFonts w:hint="eastAsia"/>
              <w:b/>
              <w:bCs/>
              <w:noProof/>
              <w:rtl/>
            </w:rPr>
            <w:t>סף</w:t>
          </w:r>
          <w:r w:rsidR="00E715B6" w:rsidRPr="002D0E33">
            <w:rPr>
              <w:rStyle w:val="Hyperlink"/>
              <w:b/>
              <w:bCs/>
              <w:noProof/>
              <w:rtl/>
            </w:rPr>
            <w:t xml:space="preserve"> </w:t>
          </w:r>
          <w:r w:rsidR="00E715B6" w:rsidRPr="002D0E33">
            <w:rPr>
              <w:rStyle w:val="Hyperlink"/>
              <w:rFonts w:hint="eastAsia"/>
              <w:b/>
              <w:bCs/>
              <w:noProof/>
              <w:rtl/>
            </w:rPr>
            <w:t>מקצועיים</w:t>
          </w:r>
          <w:r w:rsidR="00E715B6" w:rsidRPr="002D0E33">
            <w:rPr>
              <w:rStyle w:val="Hyperlink"/>
              <w:b/>
              <w:bCs/>
              <w:noProof/>
              <w:rtl/>
            </w:rPr>
            <w:t xml:space="preserve"> </w:t>
          </w:r>
          <w:r w:rsidR="00E715B6" w:rsidRPr="002D0E33">
            <w:rPr>
              <w:rStyle w:val="Hyperlink"/>
              <w:rFonts w:hint="eastAsia"/>
              <w:b/>
              <w:bCs/>
              <w:noProof/>
              <w:rtl/>
            </w:rPr>
            <w:t>וחוסן</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Toc219366794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49" w:author="לירון יצחק" w:date="2026-02-02T12:00:00Z">
            <w:r w:rsidR="000F1699">
              <w:rPr>
                <w:noProof/>
                <w:webHidden/>
                <w:rtl/>
              </w:rPr>
              <w:t>32</w:t>
            </w:r>
          </w:ins>
          <w:del w:id="50" w:author="לירון יצחק" w:date="2026-01-20T17:15:00Z">
            <w:r w:rsidR="00E715B6" w:rsidRPr="002D0E33" w:rsidDel="007F0FF9">
              <w:rPr>
                <w:noProof/>
                <w:webHidden/>
                <w:rtl/>
              </w:rPr>
              <w:delText>34</w:delText>
            </w:r>
          </w:del>
          <w:r w:rsidR="00E715B6" w:rsidRPr="002D0E33">
            <w:rPr>
              <w:rStyle w:val="Hyperlink"/>
              <w:noProof/>
              <w:rtl/>
            </w:rPr>
            <w:fldChar w:fldCharType="end"/>
          </w:r>
          <w:r>
            <w:rPr>
              <w:rStyle w:val="Hyperlink"/>
              <w:noProof/>
            </w:rPr>
            <w:fldChar w:fldCharType="end"/>
          </w:r>
        </w:p>
        <w:p w14:paraId="02399A3B" w14:textId="62B91094" w:rsidR="00E715B6" w:rsidRPr="002D0E33" w:rsidRDefault="007F0FF9" w:rsidP="002072DE">
          <w:pPr>
            <w:pStyle w:val="TOC1"/>
            <w:rPr>
              <w:rFonts w:asciiTheme="minorHAnsi" w:eastAsiaTheme="minorEastAsia" w:hAnsiTheme="minorHAnsi" w:cstheme="minorBidi"/>
              <w:noProof/>
              <w:kern w:val="2"/>
              <w:rtl/>
              <w14:ligatures w14:val="standardContextual"/>
            </w:rPr>
          </w:pPr>
          <w:r>
            <w:fldChar w:fldCharType="begin"/>
          </w:r>
          <w:r>
            <w:instrText xml:space="preserve"> HYPERLINK \l "_Toc219366795" </w:instrText>
          </w:r>
          <w:r>
            <w:fldChar w:fldCharType="separate"/>
          </w:r>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3(</w:t>
          </w:r>
          <w:r w:rsidR="00E715B6" w:rsidRPr="002D0E33">
            <w:rPr>
              <w:rStyle w:val="Hyperlink"/>
              <w:rFonts w:hint="eastAsia"/>
              <w:b/>
              <w:bCs/>
              <w:noProof/>
              <w:rtl/>
            </w:rPr>
            <w:t>א</w:t>
          </w:r>
          <w:r w:rsidR="00E715B6" w:rsidRPr="002D0E33">
            <w:rPr>
              <w:rStyle w:val="Hyperlink"/>
              <w:b/>
              <w:bCs/>
              <w:noProof/>
              <w:rtl/>
            </w:rPr>
            <w:t>) (</w:t>
          </w:r>
          <w:r w:rsidR="00E715B6" w:rsidRPr="002D0E33">
            <w:rPr>
              <w:rStyle w:val="Hyperlink"/>
              <w:rFonts w:hint="eastAsia"/>
              <w:b/>
              <w:bCs/>
              <w:noProof/>
              <w:rtl/>
            </w:rPr>
            <w:t>תצהיר</w:t>
          </w:r>
          <w:r w:rsidR="00E715B6" w:rsidRPr="002D0E33">
            <w:rPr>
              <w:rStyle w:val="Hyperlink"/>
              <w:b/>
              <w:bCs/>
              <w:noProof/>
              <w:rtl/>
            </w:rPr>
            <w:t xml:space="preserve"> </w:t>
          </w:r>
          <w:r w:rsidR="00E715B6" w:rsidRPr="002D0E33">
            <w:rPr>
              <w:rStyle w:val="Hyperlink"/>
              <w:rFonts w:hint="eastAsia"/>
              <w:b/>
              <w:bCs/>
              <w:noProof/>
              <w:rtl/>
            </w:rPr>
            <w:t>בדבר</w:t>
          </w:r>
          <w:r w:rsidR="00E715B6" w:rsidRPr="002D0E33">
            <w:rPr>
              <w:rStyle w:val="Hyperlink"/>
              <w:b/>
              <w:bCs/>
              <w:noProof/>
              <w:rtl/>
            </w:rPr>
            <w:t xml:space="preserve"> </w:t>
          </w:r>
          <w:r w:rsidR="00E715B6" w:rsidRPr="002D0E33">
            <w:rPr>
              <w:rStyle w:val="Hyperlink"/>
              <w:rFonts w:hint="eastAsia"/>
              <w:b/>
              <w:bCs/>
              <w:noProof/>
              <w:rtl/>
            </w:rPr>
            <w:t>קיומו</w:t>
          </w:r>
          <w:r w:rsidR="00E715B6" w:rsidRPr="002D0E33">
            <w:rPr>
              <w:rStyle w:val="Hyperlink"/>
              <w:b/>
              <w:bCs/>
              <w:noProof/>
              <w:rtl/>
            </w:rPr>
            <w:t xml:space="preserve"> </w:t>
          </w:r>
          <w:r w:rsidR="00E715B6" w:rsidRPr="002D0E33">
            <w:rPr>
              <w:rStyle w:val="Hyperlink"/>
              <w:rFonts w:hint="eastAsia"/>
              <w:b/>
              <w:bCs/>
              <w:noProof/>
              <w:rtl/>
            </w:rPr>
            <w:t>של</w:t>
          </w:r>
          <w:r w:rsidR="00E715B6" w:rsidRPr="002D0E33">
            <w:rPr>
              <w:rStyle w:val="Hyperlink"/>
              <w:b/>
              <w:bCs/>
              <w:noProof/>
              <w:rtl/>
            </w:rPr>
            <w:t xml:space="preserve"> </w:t>
          </w:r>
          <w:r w:rsidR="00E715B6" w:rsidRPr="002D0E33">
            <w:rPr>
              <w:rStyle w:val="Hyperlink"/>
              <w:rFonts w:hint="eastAsia"/>
              <w:b/>
              <w:bCs/>
              <w:noProof/>
              <w:rtl/>
            </w:rPr>
            <w:t>הסכם</w:t>
          </w:r>
          <w:r w:rsidR="00E715B6" w:rsidRPr="002D0E33">
            <w:rPr>
              <w:rStyle w:val="Hyperlink"/>
              <w:b/>
              <w:bCs/>
              <w:noProof/>
              <w:rtl/>
            </w:rPr>
            <w:t xml:space="preserve"> </w:t>
          </w:r>
          <w:r w:rsidR="00E715B6" w:rsidRPr="002D0E33">
            <w:rPr>
              <w:rStyle w:val="Hyperlink"/>
              <w:rFonts w:hint="eastAsia"/>
              <w:b/>
              <w:bCs/>
              <w:noProof/>
              <w:rtl/>
            </w:rPr>
            <w:t>בין</w:t>
          </w:r>
          <w:r w:rsidR="00E715B6" w:rsidRPr="002D0E33">
            <w:rPr>
              <w:rStyle w:val="Hyperlink"/>
              <w:b/>
              <w:bCs/>
              <w:noProof/>
              <w:rtl/>
            </w:rPr>
            <w:t xml:space="preserve"> </w:t>
          </w:r>
          <w:r w:rsidR="00E715B6" w:rsidRPr="002D0E33">
            <w:rPr>
              <w:rStyle w:val="Hyperlink"/>
              <w:rFonts w:hint="eastAsia"/>
              <w:b/>
              <w:bCs/>
              <w:noProof/>
              <w:rtl/>
            </w:rPr>
            <w:t>המועמד</w:t>
          </w:r>
          <w:r w:rsidR="00E715B6" w:rsidRPr="002D0E33">
            <w:rPr>
              <w:rStyle w:val="Hyperlink"/>
              <w:b/>
              <w:bCs/>
              <w:noProof/>
              <w:rtl/>
            </w:rPr>
            <w:t xml:space="preserve"> </w:t>
          </w:r>
          <w:r w:rsidR="00E715B6" w:rsidRPr="002D0E33">
            <w:rPr>
              <w:rStyle w:val="Hyperlink"/>
              <w:rFonts w:hint="eastAsia"/>
              <w:b/>
              <w:bCs/>
              <w:noProof/>
              <w:rtl/>
            </w:rPr>
            <w:t>לחברה</w:t>
          </w:r>
          <w:r w:rsidR="00E715B6" w:rsidRPr="002D0E33">
            <w:rPr>
              <w:rStyle w:val="Hyperlink"/>
              <w:b/>
              <w:bCs/>
              <w:noProof/>
              <w:rtl/>
            </w:rPr>
            <w:t xml:space="preserve"> </w:t>
          </w:r>
          <w:r w:rsidR="00E715B6" w:rsidRPr="002D0E33">
            <w:rPr>
              <w:rStyle w:val="Hyperlink"/>
              <w:rFonts w:hint="eastAsia"/>
              <w:b/>
              <w:bCs/>
              <w:noProof/>
              <w:rtl/>
            </w:rPr>
            <w:t>המערבית</w:t>
          </w:r>
          <w:r w:rsidR="00E715B6" w:rsidRPr="002D0E33">
            <w:rPr>
              <w:rStyle w:val="Hyperlink"/>
              <w:b/>
              <w:bCs/>
              <w:noProof/>
              <w:rtl/>
            </w:rPr>
            <w:t xml:space="preserve"> </w:t>
          </w:r>
          <w:r w:rsidR="00E715B6" w:rsidRPr="002D0E33">
            <w:rPr>
              <w:rStyle w:val="Hyperlink"/>
              <w:rFonts w:hint="eastAsia"/>
              <w:b/>
              <w:bCs/>
              <w:noProof/>
              <w:rtl/>
            </w:rPr>
            <w:t>הזרה</w:t>
          </w:r>
          <w:r w:rsidR="00E715B6" w:rsidRPr="002D0E33">
            <w:rPr>
              <w:rStyle w:val="Hyperlink"/>
              <w:b/>
              <w:bCs/>
              <w:noProof/>
              <w:rtl/>
            </w:rPr>
            <w:t xml:space="preserve"> </w:t>
          </w:r>
          <w:r w:rsidR="00E715B6" w:rsidRPr="002D0E33">
            <w:rPr>
              <w:rStyle w:val="Hyperlink"/>
              <w:rFonts w:hint="eastAsia"/>
              <w:b/>
              <w:bCs/>
              <w:noProof/>
              <w:rtl/>
            </w:rPr>
            <w:t>לכל</w:t>
          </w:r>
          <w:r w:rsidR="00E715B6" w:rsidRPr="002D0E33">
            <w:rPr>
              <w:rStyle w:val="Hyperlink"/>
              <w:b/>
              <w:bCs/>
              <w:noProof/>
              <w:rtl/>
            </w:rPr>
            <w:t xml:space="preserve"> </w:t>
          </w:r>
          <w:r w:rsidR="00E715B6" w:rsidRPr="002D0E33">
            <w:rPr>
              <w:rStyle w:val="Hyperlink"/>
              <w:rFonts w:hint="eastAsia"/>
              <w:b/>
              <w:bCs/>
              <w:noProof/>
              <w:rtl/>
            </w:rPr>
            <w:t>תקופת</w:t>
          </w:r>
          <w:r w:rsidR="00E715B6" w:rsidRPr="002D0E33">
            <w:rPr>
              <w:rStyle w:val="Hyperlink"/>
              <w:b/>
              <w:bCs/>
              <w:noProof/>
              <w:rtl/>
            </w:rPr>
            <w:t xml:space="preserve"> </w:t>
          </w:r>
          <w:r w:rsidR="00E715B6" w:rsidRPr="002D0E33">
            <w:rPr>
              <w:rStyle w:val="Hyperlink"/>
              <w:rFonts w:hint="eastAsia"/>
              <w:b/>
              <w:bCs/>
              <w:noProof/>
              <w:rtl/>
            </w:rPr>
            <w:t>הפרויקט</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Toc219366795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51" w:author="לירון יצחק" w:date="2026-02-02T12:00:00Z">
            <w:r w:rsidR="000F1699">
              <w:rPr>
                <w:noProof/>
                <w:webHidden/>
                <w:rtl/>
              </w:rPr>
              <w:t>35</w:t>
            </w:r>
          </w:ins>
          <w:del w:id="52" w:author="לירון יצחק" w:date="2026-01-20T17:15:00Z">
            <w:r w:rsidR="00E715B6" w:rsidRPr="002D0E33" w:rsidDel="007F0FF9">
              <w:rPr>
                <w:noProof/>
                <w:webHidden/>
                <w:rtl/>
              </w:rPr>
              <w:delText>37</w:delText>
            </w:r>
          </w:del>
          <w:r w:rsidR="00E715B6" w:rsidRPr="002D0E33">
            <w:rPr>
              <w:rStyle w:val="Hyperlink"/>
              <w:noProof/>
              <w:rtl/>
            </w:rPr>
            <w:fldChar w:fldCharType="end"/>
          </w:r>
          <w:r>
            <w:rPr>
              <w:rStyle w:val="Hyperlink"/>
              <w:noProof/>
            </w:rPr>
            <w:fldChar w:fldCharType="end"/>
          </w:r>
        </w:p>
        <w:p w14:paraId="76DE8333" w14:textId="4143E19B" w:rsidR="00E715B6" w:rsidRPr="002D0E33" w:rsidRDefault="007F0FF9" w:rsidP="002072DE">
          <w:pPr>
            <w:pStyle w:val="TOC1"/>
            <w:rPr>
              <w:rFonts w:asciiTheme="minorHAnsi" w:eastAsiaTheme="minorEastAsia" w:hAnsiTheme="minorHAnsi" w:cstheme="minorBidi"/>
              <w:noProof/>
              <w:kern w:val="2"/>
              <w:rtl/>
              <w14:ligatures w14:val="standardContextual"/>
            </w:rPr>
          </w:pPr>
          <w:r>
            <w:fldChar w:fldCharType="begin"/>
          </w:r>
          <w:r>
            <w:instrText xml:space="preserve"> HYPERLINK \l "_Toc219366796" </w:instrText>
          </w:r>
          <w:r>
            <w:fldChar w:fldCharType="separate"/>
          </w:r>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3(</w:t>
          </w:r>
          <w:r w:rsidR="00E715B6" w:rsidRPr="002D0E33">
            <w:rPr>
              <w:rStyle w:val="Hyperlink"/>
              <w:rFonts w:hint="eastAsia"/>
              <w:b/>
              <w:bCs/>
              <w:noProof/>
              <w:rtl/>
            </w:rPr>
            <w:t>ב</w:t>
          </w:r>
          <w:r w:rsidR="00E715B6" w:rsidRPr="002D0E33">
            <w:rPr>
              <w:rStyle w:val="Hyperlink"/>
              <w:b/>
              <w:bCs/>
              <w:noProof/>
              <w:rtl/>
            </w:rPr>
            <w:t>) (</w:t>
          </w:r>
          <w:r w:rsidR="00E715B6" w:rsidRPr="002D0E33">
            <w:rPr>
              <w:rStyle w:val="Hyperlink"/>
              <w:rFonts w:hint="eastAsia"/>
              <w:b/>
              <w:bCs/>
              <w:noProof/>
              <w:rtl/>
            </w:rPr>
            <w:t>להוכחת</w:t>
          </w:r>
          <w:r w:rsidR="00E715B6" w:rsidRPr="002D0E33">
            <w:rPr>
              <w:rStyle w:val="Hyperlink"/>
              <w:b/>
              <w:bCs/>
              <w:noProof/>
              <w:rtl/>
            </w:rPr>
            <w:t xml:space="preserve"> </w:t>
          </w:r>
          <w:r w:rsidR="00E715B6" w:rsidRPr="002D0E33">
            <w:rPr>
              <w:rStyle w:val="Hyperlink"/>
              <w:rFonts w:hint="eastAsia"/>
              <w:b/>
              <w:bCs/>
              <w:noProof/>
              <w:rtl/>
            </w:rPr>
            <w:t>מחזור</w:t>
          </w:r>
          <w:r w:rsidR="00E715B6" w:rsidRPr="002D0E33">
            <w:rPr>
              <w:rStyle w:val="Hyperlink"/>
              <w:b/>
              <w:bCs/>
              <w:noProof/>
              <w:rtl/>
            </w:rPr>
            <w:t xml:space="preserve"> </w:t>
          </w:r>
          <w:r w:rsidR="00E715B6" w:rsidRPr="002D0E33">
            <w:rPr>
              <w:rStyle w:val="Hyperlink"/>
              <w:rFonts w:hint="eastAsia"/>
              <w:b/>
              <w:bCs/>
              <w:noProof/>
              <w:rtl/>
            </w:rPr>
            <w:t>הכנסות</w:t>
          </w:r>
          <w:r w:rsidR="00E715B6" w:rsidRPr="002D0E33">
            <w:rPr>
              <w:rStyle w:val="Hyperlink"/>
              <w:b/>
              <w:bCs/>
              <w:noProof/>
              <w:rtl/>
            </w:rPr>
            <w:t xml:space="preserve"> </w:t>
          </w:r>
          <w:r w:rsidR="00E715B6" w:rsidRPr="002D0E33">
            <w:rPr>
              <w:rStyle w:val="Hyperlink"/>
              <w:rFonts w:hint="eastAsia"/>
              <w:b/>
              <w:bCs/>
              <w:noProof/>
              <w:rtl/>
            </w:rPr>
            <w:t>קודם</w:t>
          </w:r>
          <w:r w:rsidR="00E715B6" w:rsidRPr="002D0E33">
            <w:rPr>
              <w:rStyle w:val="Hyperlink"/>
              <w:b/>
              <w:bCs/>
              <w:noProof/>
              <w:rtl/>
            </w:rPr>
            <w:t xml:space="preserve"> </w:t>
          </w:r>
          <w:r w:rsidR="00E715B6" w:rsidRPr="002D0E33">
            <w:rPr>
              <w:rStyle w:val="Hyperlink"/>
              <w:rFonts w:hint="eastAsia"/>
              <w:b/>
              <w:bCs/>
              <w:noProof/>
              <w:rtl/>
            </w:rPr>
            <w:t>של</w:t>
          </w:r>
          <w:r w:rsidR="00E715B6" w:rsidRPr="002D0E33">
            <w:rPr>
              <w:rStyle w:val="Hyperlink"/>
              <w:b/>
              <w:bCs/>
              <w:noProof/>
              <w:rtl/>
            </w:rPr>
            <w:t xml:space="preserve"> </w:t>
          </w:r>
          <w:r w:rsidR="00E715B6" w:rsidRPr="002D0E33">
            <w:rPr>
              <w:rStyle w:val="Hyperlink"/>
              <w:rFonts w:hint="eastAsia"/>
              <w:b/>
              <w:bCs/>
              <w:noProof/>
              <w:rtl/>
            </w:rPr>
            <w:t>החברה</w:t>
          </w:r>
          <w:r w:rsidR="00E715B6" w:rsidRPr="002D0E33">
            <w:rPr>
              <w:rStyle w:val="Hyperlink"/>
              <w:b/>
              <w:bCs/>
              <w:noProof/>
              <w:rtl/>
            </w:rPr>
            <w:t xml:space="preserve"> </w:t>
          </w:r>
          <w:r w:rsidR="00E715B6" w:rsidRPr="002D0E33">
            <w:rPr>
              <w:rStyle w:val="Hyperlink"/>
              <w:rFonts w:hint="eastAsia"/>
              <w:b/>
              <w:bCs/>
              <w:noProof/>
              <w:rtl/>
            </w:rPr>
            <w:t>המערבית</w:t>
          </w:r>
          <w:r w:rsidR="00E715B6" w:rsidRPr="002D0E33">
            <w:rPr>
              <w:rStyle w:val="Hyperlink"/>
              <w:b/>
              <w:bCs/>
              <w:noProof/>
              <w:rtl/>
            </w:rPr>
            <w:t xml:space="preserve"> </w:t>
          </w:r>
          <w:r w:rsidR="00E715B6" w:rsidRPr="002D0E33">
            <w:rPr>
              <w:rStyle w:val="Hyperlink"/>
              <w:rFonts w:hint="eastAsia"/>
              <w:b/>
              <w:bCs/>
              <w:noProof/>
              <w:rtl/>
            </w:rPr>
            <w:t>הזרה</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Toc219366796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53" w:author="לירון יצחק" w:date="2026-02-02T12:00:00Z">
            <w:r w:rsidR="000F1699">
              <w:rPr>
                <w:noProof/>
                <w:webHidden/>
                <w:rtl/>
              </w:rPr>
              <w:t>37</w:t>
            </w:r>
          </w:ins>
          <w:del w:id="54" w:author="לירון יצחק" w:date="2026-01-20T17:15:00Z">
            <w:r w:rsidR="00E715B6" w:rsidRPr="002D0E33" w:rsidDel="007F0FF9">
              <w:rPr>
                <w:noProof/>
                <w:webHidden/>
                <w:rtl/>
              </w:rPr>
              <w:delText>39</w:delText>
            </w:r>
          </w:del>
          <w:r w:rsidR="00E715B6" w:rsidRPr="002D0E33">
            <w:rPr>
              <w:rStyle w:val="Hyperlink"/>
              <w:noProof/>
              <w:rtl/>
            </w:rPr>
            <w:fldChar w:fldCharType="end"/>
          </w:r>
          <w:r>
            <w:rPr>
              <w:rStyle w:val="Hyperlink"/>
              <w:noProof/>
            </w:rPr>
            <w:fldChar w:fldCharType="end"/>
          </w:r>
        </w:p>
        <w:p w14:paraId="515C3D74" w14:textId="0C3DF41A" w:rsidR="00E715B6" w:rsidRPr="002D0E33" w:rsidRDefault="007F0FF9" w:rsidP="002072DE">
          <w:pPr>
            <w:pStyle w:val="TOC1"/>
            <w:rPr>
              <w:rFonts w:asciiTheme="minorHAnsi" w:eastAsiaTheme="minorEastAsia" w:hAnsiTheme="minorHAnsi" w:cstheme="minorBidi"/>
              <w:noProof/>
              <w:kern w:val="2"/>
              <w:rtl/>
              <w14:ligatures w14:val="standardContextual"/>
            </w:rPr>
          </w:pPr>
          <w:r>
            <w:fldChar w:fldCharType="begin"/>
          </w:r>
          <w:r>
            <w:instrText xml:space="preserve"> HYPERLINK \l "_Toc219366797" </w:instrText>
          </w:r>
          <w:r>
            <w:fldChar w:fldCharType="separate"/>
          </w:r>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4 (</w:t>
          </w:r>
          <w:r w:rsidR="00E715B6" w:rsidRPr="002D0E33">
            <w:rPr>
              <w:rStyle w:val="Hyperlink"/>
              <w:rFonts w:hint="eastAsia"/>
              <w:b/>
              <w:bCs/>
              <w:noProof/>
              <w:rtl/>
            </w:rPr>
            <w:t>רשימת</w:t>
          </w:r>
          <w:r w:rsidR="00E715B6" w:rsidRPr="002D0E33">
            <w:rPr>
              <w:rStyle w:val="Hyperlink"/>
              <w:b/>
              <w:bCs/>
              <w:noProof/>
              <w:rtl/>
            </w:rPr>
            <w:t xml:space="preserve"> </w:t>
          </w:r>
          <w:r w:rsidR="00E715B6" w:rsidRPr="002D0E33">
            <w:rPr>
              <w:rStyle w:val="Hyperlink"/>
              <w:rFonts w:hint="eastAsia"/>
              <w:b/>
              <w:bCs/>
              <w:noProof/>
              <w:rtl/>
            </w:rPr>
            <w:t>סודות</w:t>
          </w:r>
          <w:r w:rsidR="00E715B6" w:rsidRPr="002D0E33">
            <w:rPr>
              <w:rStyle w:val="Hyperlink"/>
              <w:b/>
              <w:bCs/>
              <w:noProof/>
              <w:rtl/>
            </w:rPr>
            <w:t xml:space="preserve"> </w:t>
          </w:r>
          <w:r w:rsidR="00E715B6" w:rsidRPr="002D0E33">
            <w:rPr>
              <w:rStyle w:val="Hyperlink"/>
              <w:rFonts w:hint="eastAsia"/>
              <w:b/>
              <w:bCs/>
              <w:noProof/>
              <w:rtl/>
            </w:rPr>
            <w:t>מסחריים</w:t>
          </w:r>
          <w:r w:rsidR="00E715B6" w:rsidRPr="002D0E33">
            <w:rPr>
              <w:rStyle w:val="Hyperlink"/>
              <w:b/>
              <w:bCs/>
              <w:noProof/>
              <w:rtl/>
            </w:rPr>
            <w:t xml:space="preserve"> </w:t>
          </w:r>
          <w:r w:rsidR="00E715B6" w:rsidRPr="002D0E33">
            <w:rPr>
              <w:rStyle w:val="Hyperlink"/>
              <w:rFonts w:hint="eastAsia"/>
              <w:b/>
              <w:bCs/>
              <w:noProof/>
              <w:rtl/>
            </w:rPr>
            <w:t>ומקצועיים</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Toc219366797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55" w:author="לירון יצחק" w:date="2026-02-02T12:00:00Z">
            <w:r w:rsidR="000F1699">
              <w:rPr>
                <w:noProof/>
                <w:webHidden/>
                <w:rtl/>
              </w:rPr>
              <w:t>39</w:t>
            </w:r>
          </w:ins>
          <w:del w:id="56" w:author="לירון יצחק" w:date="2026-01-20T17:15:00Z">
            <w:r w:rsidR="00E715B6" w:rsidRPr="002D0E33" w:rsidDel="007F0FF9">
              <w:rPr>
                <w:noProof/>
                <w:webHidden/>
                <w:rtl/>
              </w:rPr>
              <w:delText>42</w:delText>
            </w:r>
          </w:del>
          <w:r w:rsidR="00E715B6" w:rsidRPr="002D0E33">
            <w:rPr>
              <w:rStyle w:val="Hyperlink"/>
              <w:noProof/>
              <w:rtl/>
            </w:rPr>
            <w:fldChar w:fldCharType="end"/>
          </w:r>
          <w:r>
            <w:rPr>
              <w:rStyle w:val="Hyperlink"/>
              <w:noProof/>
            </w:rPr>
            <w:fldChar w:fldCharType="end"/>
          </w:r>
        </w:p>
        <w:p w14:paraId="5AAE7AB5" w14:textId="4C8A3BAA" w:rsidR="00E715B6" w:rsidRPr="002D0E33" w:rsidRDefault="007F0FF9" w:rsidP="002072DE">
          <w:pPr>
            <w:pStyle w:val="TOC1"/>
            <w:rPr>
              <w:rFonts w:asciiTheme="minorHAnsi" w:eastAsiaTheme="minorEastAsia" w:hAnsiTheme="minorHAnsi" w:cstheme="minorBidi"/>
              <w:noProof/>
              <w:kern w:val="2"/>
              <w:rtl/>
              <w14:ligatures w14:val="standardContextual"/>
            </w:rPr>
          </w:pPr>
          <w:r>
            <w:fldChar w:fldCharType="begin"/>
          </w:r>
          <w:r>
            <w:instrText xml:space="preserve"> HYPERLINK \l "_Toc219366798" </w:instrText>
          </w:r>
          <w:r>
            <w:fldChar w:fldCharType="separate"/>
          </w:r>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5 (</w:t>
          </w:r>
          <w:r w:rsidR="00E715B6" w:rsidRPr="002D0E33">
            <w:rPr>
              <w:rStyle w:val="Hyperlink"/>
              <w:rFonts w:hint="eastAsia"/>
              <w:b/>
              <w:bCs/>
              <w:noProof/>
              <w:rtl/>
            </w:rPr>
            <w:t>התייחסות</w:t>
          </w:r>
          <w:r w:rsidR="00E715B6" w:rsidRPr="002D0E33">
            <w:rPr>
              <w:rStyle w:val="Hyperlink"/>
              <w:b/>
              <w:bCs/>
              <w:noProof/>
              <w:rtl/>
            </w:rPr>
            <w:t xml:space="preserve"> </w:t>
          </w:r>
          <w:r w:rsidR="00E715B6" w:rsidRPr="002D0E33">
            <w:rPr>
              <w:rStyle w:val="Hyperlink"/>
              <w:rFonts w:hint="eastAsia"/>
              <w:b/>
              <w:bCs/>
              <w:noProof/>
              <w:rtl/>
            </w:rPr>
            <w:t>המועמד</w:t>
          </w:r>
          <w:r w:rsidR="00E715B6" w:rsidRPr="002D0E33">
            <w:rPr>
              <w:rStyle w:val="Hyperlink"/>
              <w:b/>
              <w:bCs/>
              <w:noProof/>
              <w:rtl/>
            </w:rPr>
            <w:t xml:space="preserve"> </w:t>
          </w:r>
          <w:r w:rsidR="00E715B6" w:rsidRPr="002D0E33">
            <w:rPr>
              <w:rStyle w:val="Hyperlink"/>
              <w:rFonts w:hint="eastAsia"/>
              <w:b/>
              <w:bCs/>
              <w:noProof/>
              <w:rtl/>
            </w:rPr>
            <w:t>להיבטי</w:t>
          </w:r>
          <w:r w:rsidR="00E715B6" w:rsidRPr="002D0E33">
            <w:rPr>
              <w:rStyle w:val="Hyperlink"/>
              <w:b/>
              <w:bCs/>
              <w:noProof/>
              <w:rtl/>
            </w:rPr>
            <w:t xml:space="preserve"> </w:t>
          </w:r>
          <w:r w:rsidR="00E715B6" w:rsidRPr="002D0E33">
            <w:rPr>
              <w:rStyle w:val="Hyperlink"/>
              <w:rFonts w:hint="eastAsia"/>
              <w:b/>
              <w:bCs/>
              <w:noProof/>
              <w:rtl/>
            </w:rPr>
            <w:t>המכרז</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Toc219366798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57" w:author="לירון יצחק" w:date="2026-02-02T12:00:00Z">
            <w:r w:rsidR="000F1699">
              <w:rPr>
                <w:noProof/>
                <w:webHidden/>
                <w:rtl/>
              </w:rPr>
              <w:t>40</w:t>
            </w:r>
          </w:ins>
          <w:del w:id="58" w:author="לירון יצחק" w:date="2026-01-20T17:15:00Z">
            <w:r w:rsidR="00E715B6" w:rsidRPr="002D0E33" w:rsidDel="007F0FF9">
              <w:rPr>
                <w:noProof/>
                <w:webHidden/>
                <w:rtl/>
              </w:rPr>
              <w:delText>43</w:delText>
            </w:r>
          </w:del>
          <w:r w:rsidR="00E715B6" w:rsidRPr="002D0E33">
            <w:rPr>
              <w:rStyle w:val="Hyperlink"/>
              <w:noProof/>
              <w:rtl/>
            </w:rPr>
            <w:fldChar w:fldCharType="end"/>
          </w:r>
          <w:r>
            <w:rPr>
              <w:rStyle w:val="Hyperlink"/>
              <w:noProof/>
            </w:rPr>
            <w:fldChar w:fldCharType="end"/>
          </w:r>
        </w:p>
        <w:p w14:paraId="72A65D59" w14:textId="54A42BCE" w:rsidR="00E715B6" w:rsidRPr="002D0E33" w:rsidRDefault="007F0FF9" w:rsidP="002072DE">
          <w:pPr>
            <w:pStyle w:val="TOC1"/>
            <w:rPr>
              <w:rFonts w:asciiTheme="minorHAnsi" w:eastAsiaTheme="minorEastAsia" w:hAnsiTheme="minorHAnsi" w:cstheme="minorBidi"/>
              <w:noProof/>
              <w:kern w:val="2"/>
              <w:rtl/>
              <w14:ligatures w14:val="standardContextual"/>
            </w:rPr>
          </w:pPr>
          <w:r>
            <w:fldChar w:fldCharType="begin"/>
          </w:r>
          <w:r>
            <w:instrText xml:space="preserve"> HYPERLINK \l "_Toc219366799" </w:instrText>
          </w:r>
          <w:r>
            <w:fldChar w:fldCharType="separate"/>
          </w:r>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6 (</w:t>
          </w:r>
          <w:r w:rsidR="00E715B6" w:rsidRPr="002D0E33">
            <w:rPr>
              <w:rStyle w:val="Hyperlink"/>
              <w:rFonts w:hint="eastAsia"/>
              <w:b/>
              <w:bCs/>
              <w:noProof/>
              <w:rtl/>
            </w:rPr>
            <w:t>הצהרה</w:t>
          </w:r>
          <w:r w:rsidR="00E715B6" w:rsidRPr="002D0E33">
            <w:rPr>
              <w:rStyle w:val="Hyperlink"/>
              <w:b/>
              <w:bCs/>
              <w:noProof/>
              <w:rtl/>
            </w:rPr>
            <w:t xml:space="preserve"> </w:t>
          </w:r>
          <w:r w:rsidR="00E715B6" w:rsidRPr="002D0E33">
            <w:rPr>
              <w:rStyle w:val="Hyperlink"/>
              <w:rFonts w:hint="eastAsia"/>
              <w:b/>
              <w:bCs/>
              <w:noProof/>
              <w:rtl/>
            </w:rPr>
            <w:t>ואישור</w:t>
          </w:r>
          <w:r w:rsidR="00E715B6" w:rsidRPr="002D0E33">
            <w:rPr>
              <w:rStyle w:val="Hyperlink"/>
              <w:b/>
              <w:bCs/>
              <w:noProof/>
              <w:rtl/>
            </w:rPr>
            <w:t xml:space="preserve"> </w:t>
          </w:r>
          <w:r w:rsidR="00E715B6" w:rsidRPr="002D0E33">
            <w:rPr>
              <w:rStyle w:val="Hyperlink"/>
              <w:rFonts w:hint="eastAsia"/>
              <w:b/>
              <w:bCs/>
              <w:noProof/>
              <w:rtl/>
            </w:rPr>
            <w:t>לעניין</w:t>
          </w:r>
          <w:r w:rsidR="00E715B6" w:rsidRPr="002D0E33">
            <w:rPr>
              <w:rStyle w:val="Hyperlink"/>
              <w:b/>
              <w:bCs/>
              <w:noProof/>
              <w:rtl/>
            </w:rPr>
            <w:t xml:space="preserve"> </w:t>
          </w:r>
          <w:r w:rsidR="00E715B6" w:rsidRPr="002D0E33">
            <w:rPr>
              <w:rStyle w:val="Hyperlink"/>
              <w:rFonts w:hint="eastAsia"/>
              <w:b/>
              <w:bCs/>
              <w:noProof/>
              <w:rtl/>
            </w:rPr>
            <w:t>הרשעות</w:t>
          </w:r>
          <w:r w:rsidR="00E715B6" w:rsidRPr="002D0E33">
            <w:rPr>
              <w:rStyle w:val="Hyperlink"/>
              <w:b/>
              <w:bCs/>
              <w:noProof/>
              <w:rtl/>
            </w:rPr>
            <w:t xml:space="preserve"> </w:t>
          </w:r>
          <w:r w:rsidR="00E715B6" w:rsidRPr="002D0E33">
            <w:rPr>
              <w:rStyle w:val="Hyperlink"/>
              <w:rFonts w:hint="eastAsia"/>
              <w:b/>
              <w:bCs/>
              <w:noProof/>
              <w:rtl/>
            </w:rPr>
            <w:t>קודמות</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Toc219366799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ins w:id="59" w:author="לירון יצחק" w:date="2026-02-02T12:00:00Z">
            <w:r w:rsidR="000F1699">
              <w:rPr>
                <w:noProof/>
                <w:webHidden/>
                <w:rtl/>
              </w:rPr>
              <w:t>41</w:t>
            </w:r>
          </w:ins>
          <w:del w:id="60" w:author="לירון יצחק" w:date="2026-01-20T17:15:00Z">
            <w:r w:rsidR="00E715B6" w:rsidRPr="002D0E33" w:rsidDel="007F0FF9">
              <w:rPr>
                <w:noProof/>
                <w:webHidden/>
                <w:rtl/>
              </w:rPr>
              <w:delText>46</w:delText>
            </w:r>
          </w:del>
          <w:r w:rsidR="00E715B6" w:rsidRPr="002D0E33">
            <w:rPr>
              <w:rStyle w:val="Hyperlink"/>
              <w:noProof/>
              <w:rtl/>
            </w:rPr>
            <w:fldChar w:fldCharType="end"/>
          </w:r>
          <w:r>
            <w:rPr>
              <w:rStyle w:val="Hyperlink"/>
              <w:noProof/>
            </w:rPr>
            <w:fldChar w:fldCharType="end"/>
          </w:r>
        </w:p>
        <w:p w14:paraId="7358193D" w14:textId="77777777" w:rsidR="00E715B6" w:rsidRPr="002D0E33" w:rsidRDefault="00E715B6" w:rsidP="002072DE">
          <w:r w:rsidRPr="002D0E33">
            <w:rPr>
              <w:b/>
              <w:bCs/>
              <w:lang w:val="he-IL"/>
            </w:rPr>
            <w:fldChar w:fldCharType="end"/>
          </w:r>
        </w:p>
      </w:sdtContent>
    </w:sdt>
    <w:p w14:paraId="15CD2762" w14:textId="77777777" w:rsidR="00EB5A62" w:rsidRPr="002D0E33" w:rsidRDefault="00EB5A62" w:rsidP="002072DE">
      <w:pPr>
        <w:pStyle w:val="TOC1"/>
        <w:rPr>
          <w:noProof/>
          <w:webHidden/>
          <w:color w:val="000000" w:themeColor="text1"/>
          <w:rtl/>
        </w:rPr>
      </w:pPr>
    </w:p>
    <w:p w14:paraId="7A6C9591" w14:textId="77777777" w:rsidR="00482437" w:rsidRPr="002D0E33" w:rsidRDefault="0094272F" w:rsidP="002072DE">
      <w:pPr>
        <w:pStyle w:val="10"/>
        <w:keepNext w:val="0"/>
        <w:pageBreakBefore/>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61" w:name="_Toc219366755"/>
      <w:r w:rsidRPr="002D0E33">
        <w:rPr>
          <w:rFonts w:cs="David" w:hint="eastAsia"/>
          <w:b/>
          <w:bCs/>
          <w:color w:val="000000" w:themeColor="text1"/>
          <w:rtl/>
        </w:rPr>
        <w:lastRenderedPageBreak/>
        <w:t>מבוא</w:t>
      </w:r>
      <w:bookmarkEnd w:id="61"/>
    </w:p>
    <w:p w14:paraId="32B2DA02" w14:textId="77777777" w:rsidR="008F7673" w:rsidRPr="002D0E33" w:rsidRDefault="0094272F" w:rsidP="002072DE">
      <w:pPr>
        <w:pStyle w:val="35"/>
        <w:widowControl w:val="0"/>
        <w:spacing w:before="60" w:after="60"/>
        <w:ind w:left="561"/>
        <w:jc w:val="both"/>
        <w:rPr>
          <w:color w:val="000000" w:themeColor="text1"/>
          <w:rtl/>
        </w:rPr>
      </w:pPr>
      <w:r w:rsidRPr="002D0E33">
        <w:rPr>
          <w:rFonts w:hint="eastAsia"/>
          <w:color w:val="000000" w:themeColor="text1"/>
          <w:rtl/>
        </w:rPr>
        <w:t>המשרד</w:t>
      </w:r>
      <w:r w:rsidRPr="002D0E33">
        <w:rPr>
          <w:color w:val="000000" w:themeColor="text1"/>
          <w:rtl/>
        </w:rPr>
        <w:t xml:space="preserve"> לביטחון לאומי (להלן – </w:t>
      </w:r>
      <w:r w:rsidR="00B37AFF" w:rsidRPr="002D0E33">
        <w:rPr>
          <w:rFonts w:hint="cs"/>
          <w:color w:val="000000" w:themeColor="text1"/>
          <w:rtl/>
        </w:rPr>
        <w:t>"</w:t>
      </w:r>
      <w:r w:rsidRPr="002D0E33">
        <w:rPr>
          <w:b/>
          <w:bCs/>
          <w:color w:val="000000" w:themeColor="text1"/>
          <w:rtl/>
        </w:rPr>
        <w:t>המשרד</w:t>
      </w:r>
      <w:r w:rsidR="00B37AFF" w:rsidRPr="002D0E33">
        <w:rPr>
          <w:rFonts w:hint="cs"/>
          <w:color w:val="000000" w:themeColor="text1"/>
          <w:rtl/>
        </w:rPr>
        <w:t>"</w:t>
      </w:r>
      <w:r w:rsidR="0065151C" w:rsidRPr="002D0E33">
        <w:rPr>
          <w:rFonts w:hint="cs"/>
          <w:color w:val="000000" w:themeColor="text1"/>
          <w:rtl/>
        </w:rPr>
        <w:t xml:space="preserve"> / "</w:t>
      </w:r>
      <w:r w:rsidR="0065151C" w:rsidRPr="002D0E33">
        <w:rPr>
          <w:rFonts w:hint="eastAsia"/>
          <w:b/>
          <w:bCs/>
          <w:color w:val="000000" w:themeColor="text1"/>
          <w:rtl/>
        </w:rPr>
        <w:t>המזמין</w:t>
      </w:r>
      <w:r w:rsidR="0065151C" w:rsidRPr="002D0E33">
        <w:rPr>
          <w:rFonts w:hint="cs"/>
          <w:color w:val="000000" w:themeColor="text1"/>
          <w:rtl/>
        </w:rPr>
        <w:t>"</w:t>
      </w:r>
      <w:r w:rsidR="00BD4693" w:rsidRPr="002D0E33">
        <w:rPr>
          <w:rFonts w:hint="cs"/>
          <w:color w:val="000000" w:themeColor="text1"/>
          <w:rtl/>
        </w:rPr>
        <w:t>/ "</w:t>
      </w:r>
      <w:r w:rsidR="00BD4693" w:rsidRPr="002D0E33">
        <w:rPr>
          <w:rFonts w:hint="eastAsia"/>
          <w:b/>
          <w:bCs/>
          <w:color w:val="000000" w:themeColor="text1"/>
          <w:rtl/>
        </w:rPr>
        <w:t>המדינה</w:t>
      </w:r>
      <w:r w:rsidR="00BD4693" w:rsidRPr="002D0E33">
        <w:rPr>
          <w:rFonts w:hint="cs"/>
          <w:color w:val="000000" w:themeColor="text1"/>
          <w:rtl/>
        </w:rPr>
        <w:t>"</w:t>
      </w:r>
      <w:r w:rsidRPr="002D0E33">
        <w:rPr>
          <w:color w:val="000000" w:themeColor="text1"/>
          <w:rtl/>
        </w:rPr>
        <w:t xml:space="preserve">) מזמין בזאת </w:t>
      </w:r>
      <w:r w:rsidR="001D58A5" w:rsidRPr="002D0E33">
        <w:rPr>
          <w:color w:val="000000" w:themeColor="text1"/>
          <w:rtl/>
        </w:rPr>
        <w:t>מועמד</w:t>
      </w:r>
      <w:r w:rsidRPr="002D0E33">
        <w:rPr>
          <w:color w:val="000000" w:themeColor="text1"/>
          <w:rtl/>
        </w:rPr>
        <w:t xml:space="preserve">ים להשתתף בהליך </w:t>
      </w:r>
      <w:r w:rsidR="00A72174" w:rsidRPr="002D0E33">
        <w:rPr>
          <w:rFonts w:hint="cs"/>
          <w:color w:val="000000" w:themeColor="text1"/>
          <w:rtl/>
        </w:rPr>
        <w:t xml:space="preserve">קבלת הצעות למכרז פומבי עם הליך </w:t>
      </w:r>
      <w:r w:rsidRPr="002D0E33">
        <w:rPr>
          <w:color w:val="000000" w:themeColor="text1"/>
          <w:rtl/>
        </w:rPr>
        <w:t>מיון מוקדם להפעלת שירותי תחזוקה והתקנות</w:t>
      </w:r>
      <w:r w:rsidR="00DF6A86" w:rsidRPr="002D0E33">
        <w:rPr>
          <w:color w:val="000000" w:themeColor="text1"/>
          <w:rtl/>
        </w:rPr>
        <w:t xml:space="preserve"> עבור מסוקי</w:t>
      </w:r>
      <w:r w:rsidR="00AC66A8" w:rsidRPr="002D0E33">
        <w:rPr>
          <w:rFonts w:hint="cs"/>
          <w:color w:val="000000" w:themeColor="text1"/>
          <w:rtl/>
        </w:rPr>
        <w:t>ם</w:t>
      </w:r>
      <w:r w:rsidR="00DF6A86" w:rsidRPr="002D0E33">
        <w:rPr>
          <w:color w:val="000000" w:themeColor="text1"/>
          <w:rtl/>
        </w:rPr>
        <w:t xml:space="preserve"> שהמשרד עתיד לרכוש בתקופה הקרובה,</w:t>
      </w:r>
      <w:r w:rsidRPr="002D0E33">
        <w:rPr>
          <w:color w:val="000000" w:themeColor="text1"/>
          <w:rtl/>
        </w:rPr>
        <w:t xml:space="preserve"> באמצעות ספק אחד (</w:t>
      </w:r>
      <w:r w:rsidR="00E7484F" w:rsidRPr="002D0E33">
        <w:rPr>
          <w:rFonts w:hint="cs"/>
          <w:color w:val="000000" w:themeColor="text1"/>
          <w:rtl/>
        </w:rPr>
        <w:t>להלן</w:t>
      </w:r>
      <w:r w:rsidR="00007ED5" w:rsidRPr="002D0E33">
        <w:rPr>
          <w:rFonts w:hint="cs"/>
          <w:color w:val="000000" w:themeColor="text1"/>
          <w:rtl/>
        </w:rPr>
        <w:t xml:space="preserve"> </w:t>
      </w:r>
      <w:r w:rsidRPr="002D0E33">
        <w:rPr>
          <w:color w:val="000000" w:themeColor="text1"/>
          <w:rtl/>
        </w:rPr>
        <w:t>בהזמנה זו</w:t>
      </w:r>
      <w:r w:rsidR="008F7673" w:rsidRPr="002D0E33">
        <w:rPr>
          <w:rFonts w:hint="cs"/>
          <w:color w:val="000000" w:themeColor="text1"/>
          <w:rtl/>
        </w:rPr>
        <w:t xml:space="preserve"> -</w:t>
      </w:r>
      <w:r w:rsidRPr="002D0E33">
        <w:rPr>
          <w:color w:val="000000" w:themeColor="text1"/>
          <w:rtl/>
        </w:rPr>
        <w:t xml:space="preserve"> </w:t>
      </w:r>
      <w:r w:rsidRPr="002D0E33">
        <w:rPr>
          <w:rtl/>
        </w:rPr>
        <w:t>"</w:t>
      </w:r>
      <w:r w:rsidRPr="002D0E33">
        <w:rPr>
          <w:b/>
          <w:bCs/>
          <w:rtl/>
        </w:rPr>
        <w:t>ה</w:t>
      </w:r>
      <w:r w:rsidR="00661051" w:rsidRPr="002D0E33">
        <w:rPr>
          <w:rFonts w:hint="eastAsia"/>
          <w:b/>
          <w:bCs/>
          <w:rtl/>
        </w:rPr>
        <w:t>מכרז</w:t>
      </w:r>
      <w:r w:rsidR="005F7EC2" w:rsidRPr="002D0E33">
        <w:rPr>
          <w:rFonts w:hint="cs"/>
          <w:rtl/>
        </w:rPr>
        <w:t xml:space="preserve">" </w:t>
      </w:r>
      <w:r w:rsidR="00191DC5" w:rsidRPr="002D0E33">
        <w:rPr>
          <w:rtl/>
        </w:rPr>
        <w:t xml:space="preserve">/ </w:t>
      </w:r>
      <w:r w:rsidR="005F7EC2" w:rsidRPr="002D0E33">
        <w:rPr>
          <w:rFonts w:hint="cs"/>
          <w:rtl/>
        </w:rPr>
        <w:t>"</w:t>
      </w:r>
      <w:r w:rsidR="00191DC5" w:rsidRPr="002D0E33">
        <w:rPr>
          <w:b/>
          <w:bCs/>
          <w:color w:val="000000" w:themeColor="text1"/>
          <w:rtl/>
        </w:rPr>
        <w:t>הפרויקט</w:t>
      </w:r>
      <w:r w:rsidRPr="002D0E33">
        <w:rPr>
          <w:color w:val="000000" w:themeColor="text1"/>
          <w:rtl/>
        </w:rPr>
        <w:t>"</w:t>
      </w:r>
      <w:r w:rsidR="00646C90" w:rsidRPr="002D0E33">
        <w:rPr>
          <w:rFonts w:hint="cs"/>
          <w:color w:val="000000" w:themeColor="text1"/>
          <w:rtl/>
        </w:rPr>
        <w:t xml:space="preserve"> / "</w:t>
      </w:r>
      <w:r w:rsidR="00646C90" w:rsidRPr="002D0E33">
        <w:rPr>
          <w:rFonts w:hint="eastAsia"/>
          <w:b/>
          <w:bCs/>
          <w:color w:val="000000" w:themeColor="text1"/>
          <w:rtl/>
        </w:rPr>
        <w:t>ההתקשרות</w:t>
      </w:r>
      <w:r w:rsidR="00646C90" w:rsidRPr="002D0E33">
        <w:rPr>
          <w:rFonts w:hint="cs"/>
          <w:color w:val="000000" w:themeColor="text1"/>
          <w:rtl/>
        </w:rPr>
        <w:t>"</w:t>
      </w:r>
      <w:r w:rsidRPr="002D0E33">
        <w:rPr>
          <w:color w:val="000000" w:themeColor="text1"/>
          <w:rtl/>
        </w:rPr>
        <w:t>).</w:t>
      </w:r>
      <w:r w:rsidR="00DF6A86" w:rsidRPr="002D0E33">
        <w:rPr>
          <w:color w:val="000000" w:themeColor="text1"/>
          <w:rtl/>
        </w:rPr>
        <w:t xml:space="preserve"> </w:t>
      </w:r>
    </w:p>
    <w:p w14:paraId="12623BCC" w14:textId="77777777" w:rsidR="00491287" w:rsidRPr="002D0E33" w:rsidRDefault="00491287" w:rsidP="002072DE">
      <w:pPr>
        <w:pStyle w:val="35"/>
        <w:widowControl w:val="0"/>
        <w:spacing w:before="60" w:after="60"/>
        <w:ind w:left="561"/>
        <w:jc w:val="both"/>
        <w:rPr>
          <w:color w:val="000000" w:themeColor="text1"/>
          <w:rtl/>
        </w:rPr>
      </w:pPr>
      <w:r w:rsidRPr="002D0E33">
        <w:rPr>
          <w:rFonts w:hint="cs"/>
          <w:color w:val="000000" w:themeColor="text1"/>
          <w:rtl/>
        </w:rPr>
        <w:t xml:space="preserve">הליך מיון מוקדם </w:t>
      </w:r>
      <w:r w:rsidR="00BD4693" w:rsidRPr="002D0E33">
        <w:rPr>
          <w:rFonts w:hint="cs"/>
          <w:color w:val="000000" w:themeColor="text1"/>
          <w:rtl/>
        </w:rPr>
        <w:t xml:space="preserve">זה </w:t>
      </w:r>
      <w:r w:rsidRPr="002D0E33">
        <w:rPr>
          <w:rFonts w:hint="cs"/>
          <w:color w:val="000000" w:themeColor="text1"/>
          <w:rtl/>
        </w:rPr>
        <w:t>הוא בהתאם לתקנה 17ג לתקנות חובת המכרזים</w:t>
      </w:r>
      <w:r w:rsidR="00646C90" w:rsidRPr="002D0E33">
        <w:rPr>
          <w:rFonts w:hint="cs"/>
          <w:color w:val="000000" w:themeColor="text1"/>
          <w:rtl/>
        </w:rPr>
        <w:t>,</w:t>
      </w:r>
      <w:r w:rsidRPr="002D0E33">
        <w:rPr>
          <w:rFonts w:hint="cs"/>
          <w:color w:val="000000" w:themeColor="text1"/>
          <w:rtl/>
        </w:rPr>
        <w:t xml:space="preserve"> </w:t>
      </w:r>
      <w:proofErr w:type="spellStart"/>
      <w:r w:rsidRPr="002D0E33">
        <w:rPr>
          <w:rFonts w:hint="cs"/>
          <w:color w:val="000000" w:themeColor="text1"/>
          <w:rtl/>
        </w:rPr>
        <w:t>התשנ"ג</w:t>
      </w:r>
      <w:proofErr w:type="spellEnd"/>
      <w:r w:rsidRPr="002D0E33">
        <w:rPr>
          <w:rFonts w:hint="cs"/>
          <w:color w:val="000000" w:themeColor="text1"/>
          <w:rtl/>
        </w:rPr>
        <w:t xml:space="preserve"> -1993.</w:t>
      </w:r>
    </w:p>
    <w:p w14:paraId="5D9CB602" w14:textId="064D19EF" w:rsidR="00DF6A86" w:rsidRPr="002D0E33" w:rsidRDefault="002C7A8D" w:rsidP="002072DE">
      <w:pPr>
        <w:pStyle w:val="35"/>
        <w:widowControl w:val="0"/>
        <w:spacing w:before="60" w:after="60"/>
        <w:ind w:left="561"/>
        <w:jc w:val="both"/>
        <w:rPr>
          <w:color w:val="000000" w:themeColor="text1"/>
          <w:rtl/>
        </w:rPr>
      </w:pPr>
      <w:r w:rsidRPr="002D0E33">
        <w:rPr>
          <w:color w:val="000000" w:themeColor="text1"/>
          <w:rtl/>
        </w:rPr>
        <w:t xml:space="preserve">המסוקים, ישמשו למשימות כיבוי </w:t>
      </w:r>
      <w:r w:rsidR="00AC66A8" w:rsidRPr="002D0E33">
        <w:rPr>
          <w:rFonts w:hint="cs"/>
          <w:color w:val="000000" w:themeColor="text1"/>
          <w:rtl/>
        </w:rPr>
        <w:t>אש מהאוויר</w:t>
      </w:r>
      <w:r w:rsidRPr="002D0E33">
        <w:rPr>
          <w:color w:val="000000" w:themeColor="text1"/>
          <w:rtl/>
        </w:rPr>
        <w:t>, משימות מבצעיות של משטרת ישראל ועוד.</w:t>
      </w:r>
      <w:r w:rsidRPr="002D0E33">
        <w:rPr>
          <w:rFonts w:hint="cs"/>
          <w:color w:val="000000" w:themeColor="text1"/>
          <w:rtl/>
        </w:rPr>
        <w:t xml:space="preserve"> </w:t>
      </w:r>
      <w:r w:rsidRPr="002D0E33">
        <w:rPr>
          <w:color w:val="000000" w:themeColor="text1"/>
          <w:rtl/>
        </w:rPr>
        <w:t>המסוקים יתופעלו בסבירות גבוהה מבסיס מרכזי אחד במרכז הארץ</w:t>
      </w:r>
      <w:r w:rsidR="00455F12" w:rsidRPr="002D0E33">
        <w:rPr>
          <w:rFonts w:hint="cs"/>
          <w:color w:val="000000" w:themeColor="text1"/>
          <w:rtl/>
        </w:rPr>
        <w:t xml:space="preserve"> </w:t>
      </w:r>
      <w:r w:rsidRPr="002D0E33">
        <w:rPr>
          <w:color w:val="000000" w:themeColor="text1"/>
          <w:rtl/>
        </w:rPr>
        <w:t>וי</w:t>
      </w:r>
      <w:r w:rsidR="00B37AFF" w:rsidRPr="002D0E33">
        <w:rPr>
          <w:rFonts w:hint="cs"/>
          <w:color w:val="000000" w:themeColor="text1"/>
          <w:rtl/>
        </w:rPr>
        <w:t>י</w:t>
      </w:r>
      <w:r w:rsidRPr="002D0E33">
        <w:rPr>
          <w:color w:val="000000" w:themeColor="text1"/>
          <w:rtl/>
        </w:rPr>
        <w:t xml:space="preserve">דרשו לזמינות גבוהה </w:t>
      </w:r>
      <w:r w:rsidR="00AC66A8" w:rsidRPr="002D0E33">
        <w:rPr>
          <w:rFonts w:hint="cs"/>
          <w:color w:val="000000" w:themeColor="text1"/>
          <w:rtl/>
        </w:rPr>
        <w:t>24/7</w:t>
      </w:r>
      <w:r w:rsidR="00AC66A8" w:rsidRPr="002D0E33">
        <w:rPr>
          <w:color w:val="000000" w:themeColor="text1"/>
          <w:rtl/>
        </w:rPr>
        <w:t xml:space="preserve"> </w:t>
      </w:r>
      <w:r w:rsidR="00AC66A8" w:rsidRPr="002D0E33">
        <w:rPr>
          <w:rFonts w:hint="cs"/>
          <w:color w:val="000000" w:themeColor="text1"/>
          <w:rtl/>
        </w:rPr>
        <w:t>ו</w:t>
      </w:r>
      <w:r w:rsidR="00AC66A8" w:rsidRPr="002D0E33">
        <w:rPr>
          <w:color w:val="000000" w:themeColor="text1"/>
          <w:rtl/>
        </w:rPr>
        <w:t>לזמינות</w:t>
      </w:r>
      <w:r w:rsidRPr="002D0E33">
        <w:rPr>
          <w:color w:val="000000" w:themeColor="text1"/>
          <w:rtl/>
        </w:rPr>
        <w:t xml:space="preserve"> גבוהה מן הרגיל בזמנים מסוימים של כוננות ביטחונית ו/או כוננות כיבוי אש מוגברות, </w:t>
      </w:r>
      <w:proofErr w:type="spellStart"/>
      <w:r w:rsidRPr="002D0E33">
        <w:rPr>
          <w:color w:val="000000" w:themeColor="text1"/>
          <w:rtl/>
        </w:rPr>
        <w:t>הכל</w:t>
      </w:r>
      <w:proofErr w:type="spellEnd"/>
      <w:r w:rsidRPr="002D0E33">
        <w:rPr>
          <w:color w:val="000000" w:themeColor="text1"/>
          <w:rtl/>
        </w:rPr>
        <w:t xml:space="preserve"> לפי הגדרות המזמין כפי שיפורטו במסמכי המכרז</w:t>
      </w:r>
      <w:r w:rsidR="00B37AFF" w:rsidRPr="002D0E33">
        <w:rPr>
          <w:rFonts w:hint="cs"/>
          <w:color w:val="000000" w:themeColor="text1"/>
          <w:rtl/>
        </w:rPr>
        <w:t xml:space="preserve"> שיפורסמו בהמשך (אליו </w:t>
      </w:r>
      <w:r w:rsidR="00B37AFF" w:rsidRPr="002D0E33">
        <w:rPr>
          <w:color w:val="000000" w:themeColor="text1"/>
          <w:rtl/>
        </w:rPr>
        <w:t xml:space="preserve">יוזמנו להשתתף </w:t>
      </w:r>
      <w:r w:rsidR="00E7484F" w:rsidRPr="002D0E33">
        <w:rPr>
          <w:rFonts w:hint="cs"/>
          <w:color w:val="000000" w:themeColor="text1"/>
          <w:rtl/>
        </w:rPr>
        <w:t xml:space="preserve">רק </w:t>
      </w:r>
      <w:r w:rsidR="001D58A5" w:rsidRPr="002D0E33">
        <w:rPr>
          <w:rFonts w:hint="cs"/>
          <w:color w:val="000000" w:themeColor="text1"/>
          <w:rtl/>
        </w:rPr>
        <w:t>המועמד</w:t>
      </w:r>
      <w:r w:rsidR="00B37AFF" w:rsidRPr="002D0E33">
        <w:rPr>
          <w:color w:val="000000" w:themeColor="text1"/>
          <w:rtl/>
        </w:rPr>
        <w:t>ים</w:t>
      </w:r>
      <w:r w:rsidR="00E7484F" w:rsidRPr="002D0E33">
        <w:rPr>
          <w:rFonts w:hint="cs"/>
          <w:color w:val="000000" w:themeColor="text1"/>
          <w:rtl/>
        </w:rPr>
        <w:t xml:space="preserve"> המתאימים כמפורט </w:t>
      </w:r>
      <w:r w:rsidR="00E7484F" w:rsidRPr="002D0E33">
        <w:rPr>
          <w:rFonts w:ascii="David" w:hAnsi="David" w:hint="eastAsia"/>
          <w:color w:val="000000" w:themeColor="text1"/>
          <w:rtl/>
        </w:rPr>
        <w:t>בסעיף</w:t>
      </w:r>
      <w:r w:rsidR="00E7484F" w:rsidRPr="002D0E33">
        <w:rPr>
          <w:rFonts w:ascii="David" w:hAnsi="David"/>
          <w:color w:val="000000" w:themeColor="text1"/>
          <w:rtl/>
        </w:rPr>
        <w:t xml:space="preserve"> </w:t>
      </w:r>
      <w:r w:rsidR="00E7484F" w:rsidRPr="002D0E33">
        <w:rPr>
          <w:rFonts w:ascii="David" w:hAnsi="David"/>
          <w:color w:val="000000" w:themeColor="text1"/>
          <w:rtl/>
        </w:rPr>
        <w:fldChar w:fldCharType="begin"/>
      </w:r>
      <w:r w:rsidR="00E7484F" w:rsidRPr="002D0E33">
        <w:rPr>
          <w:rFonts w:ascii="David" w:hAnsi="David"/>
          <w:color w:val="000000" w:themeColor="text1"/>
          <w:rtl/>
        </w:rPr>
        <w:instrText xml:space="preserve"> </w:instrText>
      </w:r>
      <w:r w:rsidR="00E7484F" w:rsidRPr="002D0E33">
        <w:rPr>
          <w:rFonts w:ascii="David" w:hAnsi="David"/>
          <w:color w:val="000000" w:themeColor="text1"/>
        </w:rPr>
        <w:instrText>REF</w:instrText>
      </w:r>
      <w:r w:rsidR="00E7484F" w:rsidRPr="002D0E33">
        <w:rPr>
          <w:rFonts w:ascii="David" w:hAnsi="David"/>
          <w:color w:val="000000" w:themeColor="text1"/>
          <w:rtl/>
        </w:rPr>
        <w:instrText xml:space="preserve"> _</w:instrText>
      </w:r>
      <w:r w:rsidR="00E7484F" w:rsidRPr="002D0E33">
        <w:rPr>
          <w:rFonts w:ascii="David" w:hAnsi="David"/>
          <w:color w:val="000000" w:themeColor="text1"/>
        </w:rPr>
        <w:instrText>Ref218694017 \r \h</w:instrText>
      </w:r>
      <w:r w:rsidR="00E7484F" w:rsidRPr="002D0E33">
        <w:rPr>
          <w:rFonts w:ascii="David" w:hAnsi="David"/>
          <w:color w:val="000000" w:themeColor="text1"/>
          <w:rtl/>
        </w:rPr>
        <w:instrText xml:space="preserve">  \* </w:instrText>
      </w:r>
      <w:r w:rsidR="00E7484F" w:rsidRPr="002D0E33">
        <w:rPr>
          <w:rFonts w:ascii="David" w:hAnsi="David"/>
          <w:color w:val="000000" w:themeColor="text1"/>
        </w:rPr>
        <w:instrText>MERGEFORMAT</w:instrText>
      </w:r>
      <w:r w:rsidR="00E7484F" w:rsidRPr="002D0E33">
        <w:rPr>
          <w:rFonts w:ascii="David" w:hAnsi="David"/>
          <w:color w:val="000000" w:themeColor="text1"/>
          <w:rtl/>
        </w:rPr>
        <w:instrText xml:space="preserve"> </w:instrText>
      </w:r>
      <w:r w:rsidR="00E7484F" w:rsidRPr="002D0E33">
        <w:rPr>
          <w:rFonts w:ascii="David" w:hAnsi="David"/>
          <w:color w:val="000000" w:themeColor="text1"/>
          <w:rtl/>
        </w:rPr>
      </w:r>
      <w:r w:rsidR="00E7484F" w:rsidRPr="002D0E33">
        <w:rPr>
          <w:rFonts w:ascii="David" w:hAnsi="David"/>
          <w:color w:val="000000" w:themeColor="text1"/>
          <w:rtl/>
        </w:rPr>
        <w:fldChar w:fldCharType="separate"/>
      </w:r>
      <w:ins w:id="62" w:author="לירון יצחק" w:date="2026-02-02T12:00:00Z">
        <w:r w:rsidR="000F1699">
          <w:rPr>
            <w:rFonts w:ascii="David" w:hAnsi="David"/>
            <w:color w:val="000000" w:themeColor="text1"/>
            <w:cs/>
          </w:rPr>
          <w:t>‎</w:t>
        </w:r>
        <w:r w:rsidR="000F1699">
          <w:rPr>
            <w:rFonts w:ascii="David" w:hAnsi="David"/>
            <w:color w:val="000000" w:themeColor="text1"/>
          </w:rPr>
          <w:t>9</w:t>
        </w:r>
      </w:ins>
      <w:del w:id="63" w:author="לירון יצחק" w:date="2026-01-20T17:15:00Z">
        <w:r w:rsidR="00D91E30" w:rsidRPr="002D0E33" w:rsidDel="007F0FF9">
          <w:rPr>
            <w:rFonts w:ascii="David" w:hAnsi="David"/>
            <w:color w:val="000000" w:themeColor="text1"/>
            <w:cs/>
          </w:rPr>
          <w:delText>‎</w:delText>
        </w:r>
        <w:r w:rsidR="00D91E30" w:rsidRPr="002D0E33" w:rsidDel="007F0FF9">
          <w:rPr>
            <w:rFonts w:ascii="David" w:hAnsi="David"/>
            <w:color w:val="000000" w:themeColor="text1"/>
          </w:rPr>
          <w:delText>9</w:delText>
        </w:r>
      </w:del>
      <w:r w:rsidR="00E7484F" w:rsidRPr="002D0E33">
        <w:rPr>
          <w:rFonts w:ascii="David" w:hAnsi="David"/>
          <w:color w:val="000000" w:themeColor="text1"/>
          <w:rtl/>
        </w:rPr>
        <w:fldChar w:fldCharType="end"/>
      </w:r>
      <w:r w:rsidR="00E7484F" w:rsidRPr="002D0E33">
        <w:rPr>
          <w:rFonts w:hint="cs"/>
          <w:color w:val="000000" w:themeColor="text1"/>
          <w:rtl/>
        </w:rPr>
        <w:t xml:space="preserve"> להלן</w:t>
      </w:r>
      <w:r w:rsidR="00B37AFF" w:rsidRPr="002D0E33">
        <w:rPr>
          <w:rFonts w:hint="cs"/>
          <w:color w:val="000000" w:themeColor="text1"/>
          <w:rtl/>
        </w:rPr>
        <w:t>)</w:t>
      </w:r>
      <w:r w:rsidRPr="002D0E33">
        <w:rPr>
          <w:color w:val="000000" w:themeColor="text1"/>
          <w:rtl/>
        </w:rPr>
        <w:t>.</w:t>
      </w:r>
    </w:p>
    <w:p w14:paraId="5FFF4DB5" w14:textId="77777777" w:rsidR="00661051" w:rsidRPr="002D0E33" w:rsidRDefault="00DF6A86" w:rsidP="002072DE">
      <w:pPr>
        <w:pStyle w:val="35"/>
        <w:widowControl w:val="0"/>
        <w:spacing w:before="60" w:after="60"/>
        <w:ind w:left="561"/>
        <w:jc w:val="both"/>
        <w:rPr>
          <w:color w:val="000000" w:themeColor="text1"/>
          <w:rtl/>
        </w:rPr>
      </w:pPr>
      <w:r w:rsidRPr="002D0E33">
        <w:rPr>
          <w:rFonts w:hint="eastAsia"/>
          <w:color w:val="000000" w:themeColor="text1"/>
          <w:rtl/>
        </w:rPr>
        <w:t>יודגש</w:t>
      </w:r>
      <w:r w:rsidRPr="002D0E33">
        <w:rPr>
          <w:color w:val="000000" w:themeColor="text1"/>
          <w:rtl/>
        </w:rPr>
        <w:t xml:space="preserve"> כי </w:t>
      </w:r>
      <w:r w:rsidR="00AC66A8" w:rsidRPr="002D0E33">
        <w:rPr>
          <w:rFonts w:hint="cs"/>
          <w:color w:val="000000" w:themeColor="text1"/>
          <w:rtl/>
        </w:rPr>
        <w:t>רכש</w:t>
      </w:r>
      <w:r w:rsidRPr="002D0E33">
        <w:rPr>
          <w:color w:val="000000" w:themeColor="text1"/>
          <w:rtl/>
        </w:rPr>
        <w:t xml:space="preserve"> המסוקים </w:t>
      </w:r>
      <w:r w:rsidR="00AC66A8" w:rsidRPr="002D0E33">
        <w:rPr>
          <w:rFonts w:hint="cs"/>
          <w:color w:val="000000" w:themeColor="text1"/>
          <w:rtl/>
        </w:rPr>
        <w:t>מתבצע ע"י המשרד</w:t>
      </w:r>
      <w:r w:rsidRPr="002D0E33">
        <w:rPr>
          <w:color w:val="000000" w:themeColor="text1"/>
          <w:rtl/>
        </w:rPr>
        <w:t xml:space="preserve"> בנפרד. הספק שייבחר במסגרת </w:t>
      </w:r>
      <w:r w:rsidR="00B37AFF" w:rsidRPr="002D0E33">
        <w:rPr>
          <w:rFonts w:hint="cs"/>
          <w:color w:val="000000" w:themeColor="text1"/>
          <w:rtl/>
        </w:rPr>
        <w:t>ה</w:t>
      </w:r>
      <w:r w:rsidRPr="002D0E33">
        <w:rPr>
          <w:color w:val="000000" w:themeColor="text1"/>
          <w:rtl/>
        </w:rPr>
        <w:t>מכרז יידרש למתן שירותי תחזו</w:t>
      </w:r>
      <w:r w:rsidRPr="002D0E33">
        <w:rPr>
          <w:rFonts w:hint="eastAsia"/>
          <w:color w:val="000000" w:themeColor="text1"/>
          <w:rtl/>
        </w:rPr>
        <w:t>קה</w:t>
      </w:r>
      <w:r w:rsidRPr="002D0E33">
        <w:rPr>
          <w:color w:val="000000" w:themeColor="text1"/>
          <w:rtl/>
        </w:rPr>
        <w:t xml:space="preserve"> והתקנות עבור מסוקים אלו</w:t>
      </w:r>
      <w:r w:rsidR="00AC66A8" w:rsidRPr="002D0E33">
        <w:rPr>
          <w:rFonts w:hint="cs"/>
          <w:color w:val="000000" w:themeColor="text1"/>
          <w:rtl/>
        </w:rPr>
        <w:t>,</w:t>
      </w:r>
      <w:r w:rsidRPr="002D0E33">
        <w:rPr>
          <w:color w:val="000000" w:themeColor="text1"/>
          <w:rtl/>
        </w:rPr>
        <w:t xml:space="preserve"> </w:t>
      </w:r>
      <w:r w:rsidR="00B847ED" w:rsidRPr="002D0E33">
        <w:rPr>
          <w:rFonts w:hint="cs"/>
          <w:color w:val="000000" w:themeColor="text1"/>
          <w:rtl/>
        </w:rPr>
        <w:t>החל מקבלת המסוקים בשערי מפעל</w:t>
      </w:r>
      <w:r w:rsidR="00AC66A8" w:rsidRPr="002D0E33">
        <w:rPr>
          <w:rFonts w:hint="cs"/>
          <w:color w:val="000000" w:themeColor="text1"/>
          <w:rtl/>
        </w:rPr>
        <w:t xml:space="preserve"> היצרן</w:t>
      </w:r>
      <w:r w:rsidR="00B847ED" w:rsidRPr="002D0E33">
        <w:rPr>
          <w:rFonts w:hint="cs"/>
          <w:color w:val="000000" w:themeColor="text1"/>
          <w:rtl/>
        </w:rPr>
        <w:t>.</w:t>
      </w:r>
    </w:p>
    <w:p w14:paraId="6054F091" w14:textId="77777777" w:rsidR="00661051" w:rsidRPr="002D0E33" w:rsidRDefault="0094272F" w:rsidP="002072DE">
      <w:pPr>
        <w:pStyle w:val="35"/>
        <w:widowControl w:val="0"/>
        <w:spacing w:before="60" w:after="60"/>
        <w:ind w:left="561"/>
        <w:jc w:val="both"/>
        <w:rPr>
          <w:color w:val="000000" w:themeColor="text1"/>
          <w:rtl/>
        </w:rPr>
      </w:pPr>
      <w:r w:rsidRPr="002D0E33">
        <w:rPr>
          <w:rFonts w:hint="eastAsia"/>
          <w:color w:val="000000" w:themeColor="text1"/>
          <w:rtl/>
        </w:rPr>
        <w:t>שירותים</w:t>
      </w:r>
      <w:r w:rsidRPr="002D0E33">
        <w:rPr>
          <w:color w:val="000000" w:themeColor="text1"/>
          <w:rtl/>
        </w:rPr>
        <w:t xml:space="preserve"> אלו כוללים בין היתר: </w:t>
      </w:r>
      <w:r w:rsidR="00DF6A86" w:rsidRPr="002D0E33">
        <w:rPr>
          <w:rFonts w:hint="eastAsia"/>
          <w:color w:val="000000" w:themeColor="text1"/>
          <w:rtl/>
        </w:rPr>
        <w:t>תחזוקה</w:t>
      </w:r>
      <w:r w:rsidR="00DF6A86" w:rsidRPr="002D0E33">
        <w:rPr>
          <w:color w:val="000000" w:themeColor="text1"/>
          <w:rtl/>
        </w:rPr>
        <w:t xml:space="preserve"> מתוכננת ולא מתוכננת, </w:t>
      </w:r>
      <w:r w:rsidR="00DF6A86" w:rsidRPr="002D0E33">
        <w:rPr>
          <w:rFonts w:hint="eastAsia"/>
          <w:color w:val="000000" w:themeColor="text1"/>
          <w:rtl/>
        </w:rPr>
        <w:t>טיפול</w:t>
      </w:r>
      <w:r w:rsidR="00DF6A86" w:rsidRPr="002D0E33">
        <w:rPr>
          <w:color w:val="000000" w:themeColor="text1"/>
          <w:rtl/>
        </w:rPr>
        <w:t xml:space="preserve"> בתקלות והתקנות ככל שיידרשו (בין ידועות בהתאם להסכם רכישת המסוקים ובין שאינן ידועות </w:t>
      </w:r>
      <w:r w:rsidR="00DF6A86" w:rsidRPr="002D0E33">
        <w:rPr>
          <w:rFonts w:hint="eastAsia"/>
          <w:color w:val="000000" w:themeColor="text1"/>
          <w:rtl/>
        </w:rPr>
        <w:t>במועד</w:t>
      </w:r>
      <w:r w:rsidR="00DF6A86" w:rsidRPr="002D0E33">
        <w:rPr>
          <w:color w:val="000000" w:themeColor="text1"/>
          <w:rtl/>
        </w:rPr>
        <w:t xml:space="preserve"> זה)</w:t>
      </w:r>
      <w:r w:rsidR="0058518B" w:rsidRPr="002D0E33">
        <w:rPr>
          <w:color w:val="000000" w:themeColor="text1"/>
          <w:rtl/>
        </w:rPr>
        <w:t>.</w:t>
      </w:r>
    </w:p>
    <w:p w14:paraId="359DE662" w14:textId="77777777" w:rsidR="00661051" w:rsidRPr="002D0E33" w:rsidRDefault="0094272F" w:rsidP="002072DE">
      <w:pPr>
        <w:pStyle w:val="35"/>
        <w:widowControl w:val="0"/>
        <w:spacing w:before="60" w:after="60"/>
        <w:ind w:left="561"/>
        <w:jc w:val="both"/>
        <w:rPr>
          <w:color w:val="000000" w:themeColor="text1"/>
          <w:rtl/>
        </w:rPr>
      </w:pPr>
      <w:r w:rsidRPr="002D0E33">
        <w:rPr>
          <w:rFonts w:hint="eastAsia"/>
          <w:color w:val="000000" w:themeColor="text1"/>
          <w:rtl/>
        </w:rPr>
        <w:t>השירותים</w:t>
      </w:r>
      <w:r w:rsidRPr="002D0E33">
        <w:rPr>
          <w:color w:val="000000" w:themeColor="text1"/>
          <w:rtl/>
        </w:rPr>
        <w:t xml:space="preserve"> שפורטו לעיל יינתנ</w:t>
      </w:r>
      <w:r w:rsidRPr="002D0E33">
        <w:rPr>
          <w:rFonts w:hint="eastAsia"/>
          <w:color w:val="000000" w:themeColor="text1"/>
          <w:rtl/>
        </w:rPr>
        <w:t>ו</w:t>
      </w:r>
      <w:r w:rsidRPr="002D0E33">
        <w:rPr>
          <w:color w:val="000000" w:themeColor="text1"/>
          <w:rtl/>
        </w:rPr>
        <w:t xml:space="preserve"> במודל </w:t>
      </w:r>
      <w:r w:rsidRPr="00400C8D">
        <w:rPr>
          <w:rFonts w:hint="eastAsia"/>
          <w:color w:val="000000" w:themeColor="text1"/>
          <w:rtl/>
        </w:rPr>
        <w:t>תפוקות</w:t>
      </w:r>
      <w:r w:rsidRPr="002D0E33">
        <w:rPr>
          <w:color w:val="000000" w:themeColor="text1"/>
          <w:rtl/>
        </w:rPr>
        <w:t xml:space="preserve"> </w:t>
      </w:r>
      <w:r w:rsidR="00DF6A86" w:rsidRPr="002D0E33">
        <w:rPr>
          <w:rFonts w:hint="eastAsia"/>
          <w:color w:val="000000" w:themeColor="text1"/>
          <w:rtl/>
        </w:rPr>
        <w:t>עבור</w:t>
      </w:r>
      <w:r w:rsidR="00DF6A86" w:rsidRPr="002D0E33">
        <w:rPr>
          <w:color w:val="000000" w:themeColor="text1"/>
          <w:rtl/>
        </w:rPr>
        <w:t xml:space="preserve"> שעות טיסה שיבוצעו בפועל וכן פעולות נלוות נדרשות לרבות התקנות והכל בהתאם לפרוטוקולי היצרן</w:t>
      </w:r>
      <w:r w:rsidR="0006291B" w:rsidRPr="002D0E33">
        <w:rPr>
          <w:rFonts w:hint="cs"/>
          <w:color w:val="000000" w:themeColor="text1"/>
          <w:rtl/>
        </w:rPr>
        <w:t xml:space="preserve"> ודרישות </w:t>
      </w:r>
      <w:proofErr w:type="spellStart"/>
      <w:r w:rsidR="0006291B" w:rsidRPr="002D0E33">
        <w:rPr>
          <w:rFonts w:hint="cs"/>
          <w:color w:val="000000" w:themeColor="text1"/>
          <w:rtl/>
        </w:rPr>
        <w:t>רת"א</w:t>
      </w:r>
      <w:proofErr w:type="spellEnd"/>
      <w:r w:rsidR="00DF6A86" w:rsidRPr="002D0E33">
        <w:rPr>
          <w:color w:val="000000" w:themeColor="text1"/>
          <w:rtl/>
        </w:rPr>
        <w:t xml:space="preserve">, </w:t>
      </w:r>
      <w:r w:rsidRPr="002D0E33">
        <w:rPr>
          <w:rFonts w:hint="eastAsia"/>
          <w:color w:val="000000" w:themeColor="text1"/>
          <w:rtl/>
        </w:rPr>
        <w:t>אשר</w:t>
      </w:r>
      <w:r w:rsidRPr="002D0E33">
        <w:rPr>
          <w:color w:val="000000" w:themeColor="text1"/>
          <w:rtl/>
        </w:rPr>
        <w:t xml:space="preserve"> יבטיח את רמת השירות המוגדרת בהסכם רמת השירות (</w:t>
      </w:r>
      <w:r w:rsidRPr="002D0E33">
        <w:rPr>
          <w:color w:val="000000" w:themeColor="text1"/>
        </w:rPr>
        <w:t>SLA</w:t>
      </w:r>
      <w:r w:rsidRPr="002D0E33">
        <w:rPr>
          <w:color w:val="000000" w:themeColor="text1"/>
          <w:rtl/>
        </w:rPr>
        <w:t xml:space="preserve">) קבוע ומוכתב מראש. </w:t>
      </w:r>
    </w:p>
    <w:p w14:paraId="059C132C" w14:textId="77777777" w:rsidR="00AF200B" w:rsidRPr="002D0E33" w:rsidRDefault="0094272F" w:rsidP="00DE6994">
      <w:pPr>
        <w:pStyle w:val="35"/>
        <w:widowControl w:val="0"/>
        <w:spacing w:before="60" w:after="60"/>
        <w:ind w:left="561"/>
        <w:jc w:val="both"/>
        <w:rPr>
          <w:rFonts w:ascii="Arial" w:hAnsi="Arial"/>
          <w:color w:val="000000" w:themeColor="text1"/>
          <w:rtl/>
        </w:rPr>
      </w:pPr>
      <w:r w:rsidRPr="002D0E33">
        <w:rPr>
          <w:rFonts w:ascii="Arial" w:hAnsi="Arial" w:hint="eastAsia"/>
          <w:color w:val="000000" w:themeColor="text1"/>
          <w:rtl/>
        </w:rPr>
        <w:t>בשל</w:t>
      </w:r>
      <w:r w:rsidRPr="002D0E33">
        <w:rPr>
          <w:rFonts w:ascii="Arial" w:hAnsi="Arial"/>
          <w:color w:val="000000" w:themeColor="text1"/>
          <w:rtl/>
        </w:rPr>
        <w:t xml:space="preserve"> מורכבות </w:t>
      </w:r>
      <w:r w:rsidR="00713299" w:rsidRPr="002D0E33">
        <w:rPr>
          <w:rFonts w:ascii="Arial" w:hAnsi="Arial" w:hint="cs"/>
          <w:color w:val="000000" w:themeColor="text1"/>
          <w:rtl/>
        </w:rPr>
        <w:t xml:space="preserve">ורגישות </w:t>
      </w:r>
      <w:r w:rsidR="00DE654D" w:rsidRPr="002D0E33">
        <w:rPr>
          <w:rFonts w:ascii="Arial" w:hAnsi="Arial" w:hint="cs"/>
          <w:color w:val="000000" w:themeColor="text1"/>
          <w:rtl/>
        </w:rPr>
        <w:t xml:space="preserve">השירותים </w:t>
      </w:r>
      <w:r w:rsidR="00747189" w:rsidRPr="002D0E33">
        <w:rPr>
          <w:rFonts w:ascii="Arial" w:hAnsi="Arial" w:hint="cs"/>
          <w:color w:val="000000" w:themeColor="text1"/>
          <w:rtl/>
        </w:rPr>
        <w:t>הנדרשים</w:t>
      </w:r>
      <w:r w:rsidRPr="002D0E33">
        <w:rPr>
          <w:rFonts w:ascii="Arial" w:hAnsi="Arial"/>
          <w:color w:val="000000" w:themeColor="text1"/>
          <w:rtl/>
        </w:rPr>
        <w:t>, המשרד החליט על קיום תהליך של מיון מוקדם</w:t>
      </w:r>
      <w:r w:rsidR="002D0E33" w:rsidRPr="002D0E33">
        <w:rPr>
          <w:rFonts w:ascii="Arial" w:hAnsi="Arial" w:hint="cs"/>
          <w:color w:val="000000" w:themeColor="text1"/>
          <w:rtl/>
        </w:rPr>
        <w:t>, כך שרק ספקים שעומדים בתנאי הסף ומתאימים לספק את השירותים ישתתפו במכרז.</w:t>
      </w:r>
    </w:p>
    <w:p w14:paraId="4F984318" w14:textId="77777777" w:rsidR="00AF200B" w:rsidRPr="002D0E33" w:rsidRDefault="0094272F" w:rsidP="002072DE">
      <w:pPr>
        <w:pStyle w:val="35"/>
        <w:widowControl w:val="0"/>
        <w:spacing w:before="60" w:after="60"/>
        <w:ind w:left="561"/>
        <w:jc w:val="both"/>
        <w:rPr>
          <w:rFonts w:ascii="Arial" w:hAnsi="Arial"/>
          <w:color w:val="000000" w:themeColor="text1"/>
          <w:rtl/>
        </w:rPr>
      </w:pPr>
      <w:r w:rsidRPr="002D0E33">
        <w:rPr>
          <w:rFonts w:ascii="Arial" w:hAnsi="Arial" w:hint="eastAsia"/>
          <w:color w:val="000000" w:themeColor="text1"/>
          <w:rtl/>
        </w:rPr>
        <w:t>בשלב</w:t>
      </w:r>
      <w:r w:rsidRPr="002D0E33">
        <w:rPr>
          <w:rFonts w:ascii="Arial" w:hAnsi="Arial"/>
          <w:color w:val="000000" w:themeColor="text1"/>
          <w:rtl/>
        </w:rPr>
        <w:t xml:space="preserve"> המיון המוקדם מציב המשרד מספר תנאי סף כלליים בדבר הניסיון והחוסן הפיננסי של הספק ומספר תנאים מקצועיים כלליים נוספים. </w:t>
      </w:r>
    </w:p>
    <w:p w14:paraId="1F52CDD5" w14:textId="77777777" w:rsidR="00AF200B" w:rsidRPr="002D0E33" w:rsidRDefault="0094272F" w:rsidP="002072DE">
      <w:pPr>
        <w:pStyle w:val="35"/>
        <w:widowControl w:val="0"/>
        <w:spacing w:before="60" w:after="60"/>
        <w:ind w:left="561"/>
        <w:jc w:val="both"/>
        <w:rPr>
          <w:rFonts w:ascii="Arial" w:hAnsi="Arial"/>
          <w:color w:val="000000" w:themeColor="text1"/>
          <w:rtl/>
        </w:rPr>
      </w:pPr>
      <w:r w:rsidRPr="002D0E33">
        <w:rPr>
          <w:rFonts w:ascii="Arial" w:hAnsi="Arial" w:hint="eastAsia"/>
          <w:color w:val="000000" w:themeColor="text1"/>
          <w:rtl/>
        </w:rPr>
        <w:t>בהתאם</w:t>
      </w:r>
      <w:r w:rsidRPr="002D0E33">
        <w:rPr>
          <w:rFonts w:ascii="Arial" w:hAnsi="Arial"/>
          <w:color w:val="000000" w:themeColor="text1"/>
          <w:rtl/>
        </w:rPr>
        <w:t xml:space="preserve"> לעמידת הספקים בתנאי הסף, יחליט המשרד אילו ספקים עוברים לשלב הבא ואילו לא. </w:t>
      </w:r>
    </w:p>
    <w:p w14:paraId="46AF1D40" w14:textId="77777777" w:rsidR="0094272F" w:rsidRPr="002D0E33" w:rsidRDefault="0094272F" w:rsidP="002072DE">
      <w:pPr>
        <w:pStyle w:val="35"/>
        <w:widowControl w:val="0"/>
        <w:spacing w:before="60" w:after="60"/>
        <w:ind w:left="561"/>
        <w:jc w:val="both"/>
        <w:rPr>
          <w:color w:val="000000" w:themeColor="text1"/>
          <w:rtl/>
        </w:rPr>
      </w:pPr>
      <w:r w:rsidRPr="002D0E33">
        <w:rPr>
          <w:rFonts w:ascii="Arial" w:hAnsi="Arial" w:hint="eastAsia"/>
          <w:color w:val="000000" w:themeColor="text1"/>
          <w:rtl/>
        </w:rPr>
        <w:t>נציגים</w:t>
      </w:r>
      <w:r w:rsidRPr="002D0E33">
        <w:rPr>
          <w:rFonts w:ascii="Arial" w:hAnsi="Arial"/>
          <w:color w:val="000000" w:themeColor="text1"/>
          <w:rtl/>
        </w:rPr>
        <w:t xml:space="preserve"> של הספקים</w:t>
      </w:r>
      <w:r w:rsidR="00AF200B" w:rsidRPr="002D0E33">
        <w:rPr>
          <w:rFonts w:ascii="Arial" w:hAnsi="Arial"/>
          <w:color w:val="000000" w:themeColor="text1"/>
          <w:rtl/>
        </w:rPr>
        <w:t>, אשר</w:t>
      </w:r>
      <w:r w:rsidRPr="002D0E33">
        <w:rPr>
          <w:rFonts w:ascii="Arial" w:hAnsi="Arial"/>
          <w:color w:val="000000" w:themeColor="text1"/>
          <w:rtl/>
        </w:rPr>
        <w:t xml:space="preserve"> </w:t>
      </w:r>
      <w:r w:rsidR="00AF200B" w:rsidRPr="002D0E33">
        <w:rPr>
          <w:rFonts w:ascii="Arial" w:hAnsi="Arial" w:hint="eastAsia"/>
          <w:color w:val="000000" w:themeColor="text1"/>
          <w:rtl/>
        </w:rPr>
        <w:t>יעמדו</w:t>
      </w:r>
      <w:r w:rsidRPr="002D0E33">
        <w:rPr>
          <w:rFonts w:ascii="Arial" w:hAnsi="Arial"/>
          <w:color w:val="000000" w:themeColor="text1"/>
          <w:rtl/>
        </w:rPr>
        <w:t xml:space="preserve"> בתנאי הסף יעברו </w:t>
      </w:r>
      <w:r w:rsidR="00564A66" w:rsidRPr="002D0E33">
        <w:rPr>
          <w:rFonts w:ascii="David" w:hAnsi="David" w:hint="cs"/>
          <w:rtl/>
        </w:rPr>
        <w:t>הליך התאמה ביטחונית, בהתאם לדרישות המזמין,</w:t>
      </w:r>
      <w:r w:rsidRPr="002D0E33">
        <w:rPr>
          <w:rFonts w:ascii="Arial" w:hAnsi="Arial"/>
          <w:color w:val="000000" w:themeColor="text1"/>
          <w:rtl/>
        </w:rPr>
        <w:t xml:space="preserve"> ורק לאחריו יקבלו את המפרט המלא של המכרז כולל </w:t>
      </w:r>
      <w:r w:rsidR="00AF200B" w:rsidRPr="002D0E33">
        <w:rPr>
          <w:rFonts w:ascii="Arial" w:hAnsi="Arial" w:hint="eastAsia"/>
          <w:color w:val="000000" w:themeColor="text1"/>
          <w:rtl/>
        </w:rPr>
        <w:t>תחום</w:t>
      </w:r>
      <w:r w:rsidRPr="002D0E33">
        <w:rPr>
          <w:rFonts w:ascii="Arial" w:hAnsi="Arial"/>
          <w:color w:val="000000" w:themeColor="text1"/>
          <w:rtl/>
        </w:rPr>
        <w:t xml:space="preserve"> אבטחת מידע</w:t>
      </w:r>
      <w:r w:rsidR="00AF200B" w:rsidRPr="002D0E33">
        <w:rPr>
          <w:rFonts w:ascii="Arial" w:hAnsi="Arial"/>
          <w:color w:val="000000" w:themeColor="text1"/>
          <w:rtl/>
        </w:rPr>
        <w:t>, פירוט השירותים הנדרשים והמפרטים הטכניים</w:t>
      </w:r>
      <w:r w:rsidRPr="002D0E33">
        <w:rPr>
          <w:rFonts w:ascii="Arial" w:hAnsi="Arial"/>
          <w:color w:val="000000" w:themeColor="text1"/>
          <w:rtl/>
        </w:rPr>
        <w:t xml:space="preserve">. בשלב זה יציב המשרד תנאי סף </w:t>
      </w:r>
      <w:r w:rsidR="00DE6994" w:rsidRPr="002D0E33">
        <w:rPr>
          <w:rFonts w:ascii="Arial" w:hAnsi="Arial" w:hint="cs"/>
          <w:color w:val="000000" w:themeColor="text1"/>
          <w:rtl/>
        </w:rPr>
        <w:t xml:space="preserve">מקצועיים </w:t>
      </w:r>
      <w:r w:rsidRPr="002D0E33">
        <w:rPr>
          <w:rFonts w:ascii="Arial" w:hAnsi="Arial"/>
          <w:color w:val="000000" w:themeColor="text1"/>
          <w:rtl/>
        </w:rPr>
        <w:t xml:space="preserve">נוספים </w:t>
      </w:r>
      <w:r w:rsidR="00DE6994" w:rsidRPr="002D0E33">
        <w:rPr>
          <w:rFonts w:ascii="Arial" w:hAnsi="Arial" w:hint="cs"/>
          <w:color w:val="000000" w:themeColor="text1"/>
          <w:rtl/>
        </w:rPr>
        <w:t xml:space="preserve">הקשורים בין היתר </w:t>
      </w:r>
      <w:r w:rsidRPr="002D0E33">
        <w:rPr>
          <w:rFonts w:ascii="Arial" w:hAnsi="Arial"/>
          <w:color w:val="000000" w:themeColor="text1"/>
          <w:rtl/>
        </w:rPr>
        <w:t>בנושאים טכניים</w:t>
      </w:r>
      <w:r w:rsidR="00DE6994" w:rsidRPr="002D0E33">
        <w:rPr>
          <w:rFonts w:ascii="Arial" w:hAnsi="Arial" w:hint="cs"/>
          <w:color w:val="000000" w:themeColor="text1"/>
          <w:rtl/>
        </w:rPr>
        <w:t>,</w:t>
      </w:r>
      <w:r w:rsidRPr="002D0E33">
        <w:rPr>
          <w:rFonts w:ascii="Arial" w:hAnsi="Arial"/>
          <w:color w:val="000000" w:themeColor="text1"/>
          <w:rtl/>
        </w:rPr>
        <w:t xml:space="preserve"> לצוות המוצע ולמתן השירותים במשרד.</w:t>
      </w:r>
    </w:p>
    <w:p w14:paraId="4701F4EB" w14:textId="77777777" w:rsidR="00DE6994" w:rsidRPr="002D0E33" w:rsidRDefault="00DE6994" w:rsidP="002072DE">
      <w:pPr>
        <w:pStyle w:val="35"/>
        <w:widowControl w:val="0"/>
        <w:spacing w:before="60" w:after="60"/>
        <w:ind w:left="561"/>
        <w:jc w:val="both"/>
        <w:rPr>
          <w:color w:val="000000" w:themeColor="text1"/>
          <w:rtl/>
        </w:rPr>
      </w:pPr>
      <w:r w:rsidRPr="002D0E33">
        <w:rPr>
          <w:rFonts w:hint="cs"/>
          <w:color w:val="000000" w:themeColor="text1"/>
          <w:rtl/>
        </w:rPr>
        <w:t>אין הפירוט במבוא זה מחייב והמזמין רשאי להרחיב את השירותים</w:t>
      </w:r>
      <w:r w:rsidR="0039179D" w:rsidRPr="002D0E33">
        <w:rPr>
          <w:rFonts w:hint="cs"/>
          <w:color w:val="000000" w:themeColor="text1"/>
          <w:rtl/>
        </w:rPr>
        <w:t xml:space="preserve"> המפורטים לעיל במסמכי המכרז. </w:t>
      </w:r>
    </w:p>
    <w:p w14:paraId="311DBEF4" w14:textId="77777777" w:rsidR="002C6F04" w:rsidRPr="002D0E33" w:rsidRDefault="002C6F04"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64" w:name="_Ref528570237"/>
      <w:bookmarkStart w:id="65" w:name="_Toc17359095"/>
      <w:bookmarkStart w:id="66" w:name="_Toc219366756"/>
      <w:r w:rsidRPr="002D0E33">
        <w:rPr>
          <w:rFonts w:cs="David" w:hint="eastAsia"/>
          <w:i w:val="0"/>
          <w:iCs w:val="0"/>
          <w:color w:val="000000" w:themeColor="text1"/>
          <w:rtl/>
        </w:rPr>
        <w:t>שלבי</w:t>
      </w:r>
      <w:r w:rsidRPr="002D0E33">
        <w:rPr>
          <w:rFonts w:cs="David"/>
          <w:i w:val="0"/>
          <w:iCs w:val="0"/>
          <w:color w:val="000000" w:themeColor="text1"/>
          <w:rtl/>
        </w:rPr>
        <w:t xml:space="preserve"> המכרז</w:t>
      </w:r>
      <w:bookmarkEnd w:id="64"/>
      <w:bookmarkEnd w:id="65"/>
      <w:bookmarkEnd w:id="66"/>
    </w:p>
    <w:p w14:paraId="5D33597A" w14:textId="77777777" w:rsidR="002C6F04" w:rsidRPr="002D0E33" w:rsidRDefault="002C6F04" w:rsidP="002072DE">
      <w:pPr>
        <w:spacing w:line="360" w:lineRule="auto"/>
        <w:ind w:left="1130" w:hanging="11"/>
        <w:jc w:val="both"/>
        <w:rPr>
          <w:color w:val="000000" w:themeColor="text1"/>
          <w:rtl/>
        </w:rPr>
      </w:pPr>
      <w:r w:rsidRPr="002D0E33">
        <w:rPr>
          <w:rFonts w:hint="eastAsia"/>
          <w:color w:val="000000" w:themeColor="text1"/>
          <w:rtl/>
        </w:rPr>
        <w:t>בחירת</w:t>
      </w:r>
      <w:r w:rsidRPr="002D0E33">
        <w:rPr>
          <w:color w:val="000000" w:themeColor="text1"/>
          <w:rtl/>
        </w:rPr>
        <w:t xml:space="preserve"> הספק למתן השירותים</w:t>
      </w:r>
      <w:r w:rsidRPr="002D0E33">
        <w:rPr>
          <w:rtl/>
        </w:rPr>
        <w:t xml:space="preserve"> </w:t>
      </w:r>
      <w:r w:rsidRPr="002D0E33">
        <w:rPr>
          <w:color w:val="000000" w:themeColor="text1"/>
          <w:rtl/>
        </w:rPr>
        <w:t>(</w:t>
      </w:r>
      <w:r w:rsidR="00007ED5" w:rsidRPr="002D0E33">
        <w:rPr>
          <w:rFonts w:hint="cs"/>
          <w:color w:val="000000" w:themeColor="text1"/>
          <w:rtl/>
        </w:rPr>
        <w:t xml:space="preserve">להלן </w:t>
      </w:r>
      <w:r w:rsidRPr="002D0E33">
        <w:rPr>
          <w:color w:val="000000" w:themeColor="text1"/>
          <w:rtl/>
        </w:rPr>
        <w:t>בהזמנה זו</w:t>
      </w:r>
      <w:r w:rsidR="00007ED5" w:rsidRPr="002D0E33">
        <w:rPr>
          <w:rFonts w:hint="cs"/>
          <w:color w:val="000000" w:themeColor="text1"/>
          <w:rtl/>
        </w:rPr>
        <w:t xml:space="preserve"> -</w:t>
      </w:r>
      <w:r w:rsidRPr="002D0E33">
        <w:rPr>
          <w:color w:val="000000" w:themeColor="text1"/>
          <w:rtl/>
        </w:rPr>
        <w:t xml:space="preserve"> "</w:t>
      </w:r>
      <w:r w:rsidR="001D58A5" w:rsidRPr="002D0E33">
        <w:rPr>
          <w:b/>
          <w:bCs/>
          <w:color w:val="000000" w:themeColor="text1"/>
          <w:rtl/>
        </w:rPr>
        <w:t>המועמד</w:t>
      </w:r>
      <w:r w:rsidRPr="002D0E33">
        <w:rPr>
          <w:color w:val="000000" w:themeColor="text1"/>
          <w:rtl/>
        </w:rPr>
        <w:t>" או "</w:t>
      </w:r>
      <w:r w:rsidRPr="002D0E33">
        <w:rPr>
          <w:b/>
          <w:bCs/>
          <w:color w:val="000000" w:themeColor="text1"/>
          <w:rtl/>
        </w:rPr>
        <w:t>הספק</w:t>
      </w:r>
      <w:r w:rsidRPr="002D0E33">
        <w:rPr>
          <w:color w:val="000000" w:themeColor="text1"/>
          <w:rtl/>
        </w:rPr>
        <w:t xml:space="preserve">") חולקה לשני שלבים: </w:t>
      </w:r>
    </w:p>
    <w:p w14:paraId="15FC7810" w14:textId="77777777" w:rsidR="002C6F04" w:rsidRPr="002D0E33" w:rsidRDefault="008F7673" w:rsidP="002072DE">
      <w:pPr>
        <w:widowControl w:val="0"/>
        <w:numPr>
          <w:ilvl w:val="2"/>
          <w:numId w:val="4"/>
        </w:numPr>
        <w:tabs>
          <w:tab w:val="clear" w:pos="1224"/>
        </w:tabs>
        <w:spacing w:before="60" w:after="60" w:line="360" w:lineRule="auto"/>
        <w:ind w:left="1843" w:right="0" w:hanging="709"/>
        <w:jc w:val="both"/>
        <w:rPr>
          <w:rFonts w:ascii="David" w:hAnsi="David"/>
          <w:color w:val="000000" w:themeColor="text1"/>
          <w:rtl/>
        </w:rPr>
      </w:pPr>
      <w:r w:rsidRPr="002D0E33">
        <w:rPr>
          <w:rFonts w:ascii="David" w:hAnsi="David" w:hint="cs"/>
          <w:color w:val="000000" w:themeColor="text1"/>
          <w:rtl/>
        </w:rPr>
        <w:t xml:space="preserve">השלב </w:t>
      </w:r>
      <w:r w:rsidR="002C6F04" w:rsidRPr="002D0E33">
        <w:rPr>
          <w:rFonts w:ascii="David" w:hAnsi="David" w:hint="eastAsia"/>
          <w:color w:val="000000" w:themeColor="text1"/>
          <w:rtl/>
        </w:rPr>
        <w:t>הראשון</w:t>
      </w:r>
      <w:r w:rsidRPr="002D0E33">
        <w:rPr>
          <w:rFonts w:ascii="David" w:hAnsi="David" w:hint="cs"/>
          <w:color w:val="000000" w:themeColor="text1"/>
          <w:rtl/>
        </w:rPr>
        <w:t xml:space="preserve"> -</w:t>
      </w:r>
      <w:r w:rsidR="002C6F04" w:rsidRPr="002D0E33">
        <w:rPr>
          <w:rFonts w:ascii="David" w:hAnsi="David"/>
          <w:color w:val="000000" w:themeColor="text1"/>
          <w:rtl/>
        </w:rPr>
        <w:t xml:space="preserve"> הליך המיון המוקדם על פי תנאי הזמנה זו (</w:t>
      </w:r>
      <w:r w:rsidR="00007ED5" w:rsidRPr="002D0E33">
        <w:rPr>
          <w:rFonts w:ascii="David" w:hAnsi="David" w:hint="eastAsia"/>
          <w:color w:val="000000" w:themeColor="text1"/>
          <w:rtl/>
        </w:rPr>
        <w:t>להלן</w:t>
      </w:r>
      <w:r w:rsidR="00007ED5" w:rsidRPr="002D0E33">
        <w:rPr>
          <w:rFonts w:ascii="David" w:hAnsi="David"/>
          <w:color w:val="000000" w:themeColor="text1"/>
          <w:rtl/>
        </w:rPr>
        <w:t xml:space="preserve"> </w:t>
      </w:r>
      <w:r w:rsidR="002C6F04" w:rsidRPr="002D0E33">
        <w:rPr>
          <w:rFonts w:ascii="David" w:hAnsi="David"/>
          <w:color w:val="000000" w:themeColor="text1"/>
          <w:rtl/>
        </w:rPr>
        <w:t>בהזמנה זו</w:t>
      </w:r>
      <w:r w:rsidR="00007ED5" w:rsidRPr="002D0E33">
        <w:rPr>
          <w:rFonts w:ascii="David" w:hAnsi="David"/>
          <w:color w:val="000000" w:themeColor="text1"/>
          <w:rtl/>
        </w:rPr>
        <w:t xml:space="preserve"> -</w:t>
      </w:r>
      <w:r w:rsidR="002C6F04" w:rsidRPr="002D0E33">
        <w:rPr>
          <w:rFonts w:ascii="David" w:hAnsi="David"/>
          <w:color w:val="000000" w:themeColor="text1"/>
          <w:rtl/>
        </w:rPr>
        <w:t xml:space="preserve"> "</w:t>
      </w:r>
      <w:r w:rsidR="002C6F04" w:rsidRPr="002D0E33">
        <w:rPr>
          <w:rFonts w:ascii="David" w:hAnsi="David"/>
          <w:b/>
          <w:bCs/>
          <w:color w:val="000000" w:themeColor="text1"/>
          <w:rtl/>
        </w:rPr>
        <w:t>ההזמנה</w:t>
      </w:r>
      <w:r w:rsidR="002C6F04" w:rsidRPr="002D0E33">
        <w:rPr>
          <w:rFonts w:ascii="David" w:hAnsi="David"/>
          <w:color w:val="000000" w:themeColor="text1"/>
          <w:rtl/>
        </w:rPr>
        <w:t>" או</w:t>
      </w:r>
      <w:r w:rsidR="00646C90" w:rsidRPr="002D0E33">
        <w:rPr>
          <w:rFonts w:ascii="David" w:hAnsi="David" w:hint="cs"/>
          <w:color w:val="000000" w:themeColor="text1"/>
          <w:rtl/>
        </w:rPr>
        <w:t xml:space="preserve"> "</w:t>
      </w:r>
      <w:r w:rsidR="00646C90" w:rsidRPr="002D0E33">
        <w:rPr>
          <w:rFonts w:ascii="David" w:hAnsi="David" w:hint="eastAsia"/>
          <w:b/>
          <w:bCs/>
          <w:color w:val="000000" w:themeColor="text1"/>
          <w:rtl/>
        </w:rPr>
        <w:t>ההליך</w:t>
      </w:r>
      <w:r w:rsidR="00646C90" w:rsidRPr="002D0E33">
        <w:rPr>
          <w:rFonts w:ascii="David" w:hAnsi="David" w:hint="cs"/>
          <w:color w:val="000000" w:themeColor="text1"/>
          <w:rtl/>
        </w:rPr>
        <w:t>" או</w:t>
      </w:r>
      <w:r w:rsidR="002C6F04" w:rsidRPr="002D0E33">
        <w:rPr>
          <w:rFonts w:ascii="David" w:hAnsi="David"/>
          <w:color w:val="000000" w:themeColor="text1"/>
          <w:rtl/>
        </w:rPr>
        <w:t xml:space="preserve"> "</w:t>
      </w:r>
      <w:r w:rsidR="002C6F04" w:rsidRPr="002D0E33">
        <w:rPr>
          <w:rFonts w:ascii="David" w:hAnsi="David"/>
          <w:b/>
          <w:bCs/>
          <w:color w:val="000000" w:themeColor="text1"/>
          <w:rtl/>
        </w:rPr>
        <w:t>המיון המוקדם</w:t>
      </w:r>
      <w:r w:rsidR="002C6F04" w:rsidRPr="002D0E33">
        <w:rPr>
          <w:rFonts w:ascii="David" w:hAnsi="David"/>
          <w:color w:val="000000" w:themeColor="text1"/>
          <w:rtl/>
        </w:rPr>
        <w:t>")</w:t>
      </w:r>
      <w:r w:rsidRPr="002D0E33">
        <w:rPr>
          <w:rFonts w:ascii="David" w:hAnsi="David" w:hint="cs"/>
          <w:color w:val="000000" w:themeColor="text1"/>
          <w:rtl/>
        </w:rPr>
        <w:t>;</w:t>
      </w:r>
    </w:p>
    <w:p w14:paraId="1196B005" w14:textId="0F76606A" w:rsidR="002C6F04" w:rsidRPr="002D0E33" w:rsidRDefault="008F7673" w:rsidP="002072DE">
      <w:pPr>
        <w:widowControl w:val="0"/>
        <w:numPr>
          <w:ilvl w:val="2"/>
          <w:numId w:val="4"/>
        </w:numPr>
        <w:tabs>
          <w:tab w:val="clear" w:pos="1224"/>
        </w:tabs>
        <w:spacing w:before="60" w:after="60" w:line="360" w:lineRule="auto"/>
        <w:ind w:left="1843" w:right="0" w:hanging="709"/>
        <w:jc w:val="both"/>
        <w:rPr>
          <w:rFonts w:ascii="David" w:hAnsi="David"/>
          <w:color w:val="000000" w:themeColor="text1"/>
          <w:rtl/>
        </w:rPr>
      </w:pPr>
      <w:r w:rsidRPr="002D0E33">
        <w:rPr>
          <w:rFonts w:ascii="David" w:hAnsi="David" w:hint="cs"/>
          <w:color w:val="000000" w:themeColor="text1"/>
          <w:rtl/>
        </w:rPr>
        <w:t xml:space="preserve">השלב </w:t>
      </w:r>
      <w:r w:rsidR="002C6F04" w:rsidRPr="002D0E33">
        <w:rPr>
          <w:rFonts w:ascii="David" w:hAnsi="David" w:hint="eastAsia"/>
          <w:color w:val="000000" w:themeColor="text1"/>
          <w:rtl/>
        </w:rPr>
        <w:t>השני</w:t>
      </w:r>
      <w:r w:rsidRPr="002D0E33">
        <w:rPr>
          <w:rFonts w:ascii="David" w:hAnsi="David" w:hint="cs"/>
          <w:color w:val="000000" w:themeColor="text1"/>
          <w:rtl/>
        </w:rPr>
        <w:t xml:space="preserve"> -</w:t>
      </w:r>
      <w:r w:rsidR="002C6F04" w:rsidRPr="002D0E33">
        <w:rPr>
          <w:rFonts w:ascii="David" w:hAnsi="David"/>
          <w:color w:val="000000" w:themeColor="text1"/>
          <w:rtl/>
        </w:rPr>
        <w:t xml:space="preserve"> שלב המכרז, במסגרתו יוזמנו </w:t>
      </w:r>
      <w:r w:rsidR="001D58A5" w:rsidRPr="002D0E33">
        <w:rPr>
          <w:rFonts w:ascii="David" w:hAnsi="David"/>
          <w:color w:val="000000" w:themeColor="text1"/>
          <w:rtl/>
        </w:rPr>
        <w:t>המועמד</w:t>
      </w:r>
      <w:r w:rsidR="002C6F04" w:rsidRPr="002D0E33">
        <w:rPr>
          <w:rFonts w:ascii="David" w:hAnsi="David"/>
          <w:color w:val="000000" w:themeColor="text1"/>
          <w:rtl/>
        </w:rPr>
        <w:t xml:space="preserve">ים, אשר ימצאו מתאימים בתום הליך </w:t>
      </w:r>
      <w:r w:rsidR="002C6F04" w:rsidRPr="002D0E33">
        <w:rPr>
          <w:rFonts w:ascii="David" w:hAnsi="David"/>
          <w:color w:val="000000" w:themeColor="text1"/>
          <w:rtl/>
        </w:rPr>
        <w:lastRenderedPageBreak/>
        <w:t>המיון המוקדם להגיש את הצעותיהם ל</w:t>
      </w:r>
      <w:r w:rsidR="00482437" w:rsidRPr="002D0E33">
        <w:rPr>
          <w:rFonts w:ascii="David" w:hAnsi="David" w:hint="eastAsia"/>
          <w:color w:val="000000" w:themeColor="text1"/>
          <w:rtl/>
        </w:rPr>
        <w:t>מתן</w:t>
      </w:r>
      <w:r w:rsidR="00482437" w:rsidRPr="002D0E33">
        <w:rPr>
          <w:rFonts w:ascii="David" w:hAnsi="David"/>
          <w:color w:val="000000" w:themeColor="text1"/>
          <w:rtl/>
        </w:rPr>
        <w:t xml:space="preserve"> השירותים</w:t>
      </w:r>
      <w:r w:rsidR="00007ED5" w:rsidRPr="002D0E33">
        <w:rPr>
          <w:rFonts w:ascii="David" w:hAnsi="David"/>
          <w:color w:val="000000" w:themeColor="text1"/>
          <w:rtl/>
        </w:rPr>
        <w:t xml:space="preserve">, כמפורט בסעיף </w:t>
      </w:r>
      <w:r w:rsidR="00007ED5" w:rsidRPr="002D0E33">
        <w:rPr>
          <w:rFonts w:ascii="David" w:hAnsi="David"/>
          <w:color w:val="000000" w:themeColor="text1"/>
          <w:rtl/>
        </w:rPr>
        <w:fldChar w:fldCharType="begin"/>
      </w:r>
      <w:r w:rsidR="00007ED5" w:rsidRPr="002D0E33">
        <w:rPr>
          <w:rFonts w:ascii="David" w:hAnsi="David"/>
          <w:color w:val="000000" w:themeColor="text1"/>
          <w:rtl/>
        </w:rPr>
        <w:instrText xml:space="preserve"> </w:instrText>
      </w:r>
      <w:r w:rsidR="00007ED5" w:rsidRPr="002D0E33">
        <w:rPr>
          <w:rFonts w:ascii="David" w:hAnsi="David"/>
          <w:color w:val="000000" w:themeColor="text1"/>
        </w:rPr>
        <w:instrText>REF</w:instrText>
      </w:r>
      <w:r w:rsidR="00007ED5" w:rsidRPr="002D0E33">
        <w:rPr>
          <w:rFonts w:ascii="David" w:hAnsi="David"/>
          <w:color w:val="000000" w:themeColor="text1"/>
          <w:rtl/>
        </w:rPr>
        <w:instrText xml:space="preserve"> _</w:instrText>
      </w:r>
      <w:r w:rsidR="00007ED5" w:rsidRPr="002D0E33">
        <w:rPr>
          <w:rFonts w:ascii="David" w:hAnsi="David"/>
          <w:color w:val="000000" w:themeColor="text1"/>
        </w:rPr>
        <w:instrText>Ref218694017 \r \h</w:instrText>
      </w:r>
      <w:r w:rsidR="00007ED5" w:rsidRPr="002D0E33">
        <w:rPr>
          <w:rFonts w:ascii="David" w:hAnsi="David"/>
          <w:color w:val="000000" w:themeColor="text1"/>
          <w:rtl/>
        </w:rPr>
        <w:instrText xml:space="preserve">  \* </w:instrText>
      </w:r>
      <w:r w:rsidR="00007ED5" w:rsidRPr="002D0E33">
        <w:rPr>
          <w:rFonts w:ascii="David" w:hAnsi="David"/>
          <w:color w:val="000000" w:themeColor="text1"/>
        </w:rPr>
        <w:instrText>MERGEFORMAT</w:instrText>
      </w:r>
      <w:r w:rsidR="00007ED5" w:rsidRPr="002D0E33">
        <w:rPr>
          <w:rFonts w:ascii="David" w:hAnsi="David"/>
          <w:color w:val="000000" w:themeColor="text1"/>
          <w:rtl/>
        </w:rPr>
        <w:instrText xml:space="preserve"> </w:instrText>
      </w:r>
      <w:r w:rsidR="00007ED5" w:rsidRPr="002D0E33">
        <w:rPr>
          <w:rFonts w:ascii="David" w:hAnsi="David"/>
          <w:color w:val="000000" w:themeColor="text1"/>
          <w:rtl/>
        </w:rPr>
      </w:r>
      <w:r w:rsidR="00007ED5" w:rsidRPr="002D0E33">
        <w:rPr>
          <w:rFonts w:ascii="David" w:hAnsi="David"/>
          <w:color w:val="000000" w:themeColor="text1"/>
          <w:rtl/>
        </w:rPr>
        <w:fldChar w:fldCharType="separate"/>
      </w:r>
      <w:ins w:id="67" w:author="לירון יצחק" w:date="2026-02-02T12:00:00Z">
        <w:r w:rsidR="000F1699">
          <w:rPr>
            <w:rFonts w:ascii="David" w:hAnsi="David"/>
            <w:color w:val="000000" w:themeColor="text1"/>
            <w:cs/>
          </w:rPr>
          <w:t>‎</w:t>
        </w:r>
        <w:r w:rsidR="000F1699">
          <w:rPr>
            <w:rFonts w:ascii="David" w:hAnsi="David"/>
            <w:color w:val="000000" w:themeColor="text1"/>
          </w:rPr>
          <w:t>9</w:t>
        </w:r>
      </w:ins>
      <w:del w:id="68" w:author="לירון יצחק" w:date="2026-01-20T17:15:00Z">
        <w:r w:rsidR="00D91E30" w:rsidRPr="002D0E33" w:rsidDel="007F0FF9">
          <w:rPr>
            <w:rFonts w:ascii="David" w:hAnsi="David"/>
            <w:color w:val="000000" w:themeColor="text1"/>
            <w:cs/>
          </w:rPr>
          <w:delText>‎</w:delText>
        </w:r>
        <w:r w:rsidR="00D91E30" w:rsidRPr="002D0E33" w:rsidDel="007F0FF9">
          <w:rPr>
            <w:rFonts w:ascii="David" w:hAnsi="David"/>
            <w:color w:val="000000" w:themeColor="text1"/>
          </w:rPr>
          <w:delText>9</w:delText>
        </w:r>
      </w:del>
      <w:r w:rsidR="00007ED5" w:rsidRPr="002D0E33">
        <w:rPr>
          <w:rFonts w:ascii="David" w:hAnsi="David"/>
          <w:color w:val="000000" w:themeColor="text1"/>
          <w:rtl/>
        </w:rPr>
        <w:fldChar w:fldCharType="end"/>
      </w:r>
      <w:r w:rsidR="00007ED5" w:rsidRPr="002D0E33">
        <w:rPr>
          <w:rFonts w:ascii="David" w:hAnsi="David"/>
          <w:color w:val="000000" w:themeColor="text1"/>
          <w:rtl/>
        </w:rPr>
        <w:t xml:space="preserve"> להלן</w:t>
      </w:r>
      <w:r w:rsidR="002C6F04" w:rsidRPr="002D0E33">
        <w:rPr>
          <w:rFonts w:ascii="David" w:hAnsi="David"/>
          <w:color w:val="000000" w:themeColor="text1"/>
          <w:rtl/>
        </w:rPr>
        <w:t>.</w:t>
      </w:r>
    </w:p>
    <w:p w14:paraId="5CEB57C0" w14:textId="77777777" w:rsidR="000E2007" w:rsidRPr="002D0E33" w:rsidRDefault="000E2007"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69" w:name="_Ref218698566"/>
      <w:bookmarkStart w:id="70" w:name="_Toc219366757"/>
      <w:bookmarkStart w:id="71" w:name="_Ref528565284"/>
      <w:bookmarkStart w:id="72" w:name="_Toc17359097"/>
      <w:r w:rsidRPr="002D0E33">
        <w:rPr>
          <w:rFonts w:cs="David" w:hint="eastAsia"/>
          <w:i w:val="0"/>
          <w:iCs w:val="0"/>
          <w:color w:val="000000" w:themeColor="text1"/>
          <w:rtl/>
        </w:rPr>
        <w:t>לוח</w:t>
      </w:r>
      <w:r w:rsidRPr="002D0E33">
        <w:rPr>
          <w:rFonts w:cs="David"/>
          <w:i w:val="0"/>
          <w:iCs w:val="0"/>
          <w:color w:val="000000" w:themeColor="text1"/>
          <w:rtl/>
        </w:rPr>
        <w:t xml:space="preserve"> זמנים</w:t>
      </w:r>
      <w:bookmarkEnd w:id="69"/>
      <w:bookmarkEnd w:id="70"/>
      <w:r w:rsidRPr="002D0E33">
        <w:rPr>
          <w:rFonts w:cs="David"/>
          <w:i w:val="0"/>
          <w:iCs w:val="0"/>
          <w:color w:val="000000" w:themeColor="text1"/>
          <w:rtl/>
        </w:rPr>
        <w:t xml:space="preserve"> </w:t>
      </w:r>
      <w:bookmarkEnd w:id="71"/>
      <w:bookmarkEnd w:id="72"/>
    </w:p>
    <w:tbl>
      <w:tblPr>
        <w:tblStyle w:val="affff9"/>
        <w:bidiVisual/>
        <w:tblW w:w="0" w:type="auto"/>
        <w:tblInd w:w="994" w:type="dxa"/>
        <w:tblLook w:val="04A0" w:firstRow="1" w:lastRow="0" w:firstColumn="1" w:lastColumn="0" w:noHBand="0" w:noVBand="1"/>
      </w:tblPr>
      <w:tblGrid>
        <w:gridCol w:w="4245"/>
        <w:gridCol w:w="4245"/>
        <w:tblGridChange w:id="73">
          <w:tblGrid>
            <w:gridCol w:w="4245"/>
            <w:gridCol w:w="282"/>
            <w:gridCol w:w="3963"/>
          </w:tblGrid>
        </w:tblGridChange>
      </w:tblGrid>
      <w:tr w:rsidR="002C7A8D" w:rsidRPr="002D0E33" w14:paraId="3AA7B5EC" w14:textId="77777777" w:rsidTr="00C65260">
        <w:tc>
          <w:tcPr>
            <w:tcW w:w="4245" w:type="dxa"/>
            <w:vAlign w:val="center"/>
          </w:tcPr>
          <w:p w14:paraId="4B9259D5" w14:textId="77777777" w:rsidR="00213444" w:rsidRPr="002D0E33" w:rsidRDefault="00213444" w:rsidP="00C65260">
            <w:pPr>
              <w:jc w:val="center"/>
              <w:rPr>
                <w:color w:val="000000" w:themeColor="text1"/>
                <w:rtl/>
              </w:rPr>
            </w:pPr>
            <w:bookmarkStart w:id="74" w:name="_Hlk219822076"/>
            <w:r w:rsidRPr="002D0E33">
              <w:rPr>
                <w:rFonts w:hint="eastAsia"/>
                <w:color w:val="000000" w:themeColor="text1"/>
                <w:rtl/>
              </w:rPr>
              <w:t>פרסום</w:t>
            </w:r>
            <w:r w:rsidRPr="002D0E33">
              <w:rPr>
                <w:color w:val="000000" w:themeColor="text1"/>
                <w:rtl/>
              </w:rPr>
              <w:t xml:space="preserve"> מסמכי הליך המיון המוקדם</w:t>
            </w:r>
          </w:p>
        </w:tc>
        <w:tc>
          <w:tcPr>
            <w:tcW w:w="4245" w:type="dxa"/>
            <w:vAlign w:val="center"/>
          </w:tcPr>
          <w:p w14:paraId="488D2E99" w14:textId="77777777" w:rsidR="00AC66A8" w:rsidRPr="002D0E33" w:rsidRDefault="00AC66A8" w:rsidP="004E2CA5">
            <w:pPr>
              <w:jc w:val="center"/>
              <w:rPr>
                <w:color w:val="000000" w:themeColor="text1"/>
                <w:rtl/>
              </w:rPr>
              <w:pPrChange w:id="75" w:author="לירון יצחק" w:date="2026-02-10T11:52:00Z">
                <w:pPr>
                  <w:jc w:val="center"/>
                </w:pPr>
              </w:pPrChange>
            </w:pPr>
            <w:r w:rsidRPr="002D0E33">
              <w:rPr>
                <w:rFonts w:hint="cs"/>
                <w:color w:val="000000" w:themeColor="text1"/>
                <w:rtl/>
              </w:rPr>
              <w:t>יום חמישי</w:t>
            </w:r>
          </w:p>
          <w:p w14:paraId="6B4184D6" w14:textId="77777777" w:rsidR="00AC66A8" w:rsidRPr="002D0E33" w:rsidRDefault="00AC66A8" w:rsidP="004E2CA5">
            <w:pPr>
              <w:jc w:val="center"/>
              <w:rPr>
                <w:color w:val="000000" w:themeColor="text1"/>
                <w:rtl/>
              </w:rPr>
              <w:pPrChange w:id="76" w:author="לירון יצחק" w:date="2026-02-10T11:52:00Z">
                <w:pPr>
                  <w:jc w:val="center"/>
                </w:pPr>
              </w:pPrChange>
            </w:pPr>
            <w:r w:rsidRPr="002D0E33">
              <w:rPr>
                <w:rFonts w:hint="cs"/>
                <w:color w:val="000000" w:themeColor="text1"/>
                <w:rtl/>
              </w:rPr>
              <w:t>כ"ו בטבת תשפ"ו</w:t>
            </w:r>
          </w:p>
          <w:p w14:paraId="4B91FD1A" w14:textId="77777777" w:rsidR="00213444" w:rsidRPr="002D0E33" w:rsidRDefault="00ED2C3E" w:rsidP="004E2CA5">
            <w:pPr>
              <w:jc w:val="center"/>
              <w:rPr>
                <w:color w:val="000000" w:themeColor="text1"/>
                <w:rtl/>
              </w:rPr>
              <w:pPrChange w:id="77" w:author="לירון יצחק" w:date="2026-02-10T11:52:00Z">
                <w:pPr>
                  <w:jc w:val="center"/>
                </w:pPr>
              </w:pPrChange>
            </w:pPr>
            <w:r w:rsidRPr="002D0E33">
              <w:rPr>
                <w:rFonts w:hint="cs"/>
                <w:color w:val="000000" w:themeColor="text1"/>
                <w:rtl/>
              </w:rPr>
              <w:t>15.01.26</w:t>
            </w:r>
          </w:p>
        </w:tc>
      </w:tr>
      <w:tr w:rsidR="002C7A8D" w:rsidRPr="002D0E33" w14:paraId="399E435B" w14:textId="77777777" w:rsidTr="00C65260">
        <w:tc>
          <w:tcPr>
            <w:tcW w:w="4245" w:type="dxa"/>
            <w:vAlign w:val="center"/>
          </w:tcPr>
          <w:p w14:paraId="4EFAF2A7" w14:textId="77777777" w:rsidR="00213444" w:rsidRPr="002D0E33" w:rsidRDefault="00213444" w:rsidP="00C65260">
            <w:pPr>
              <w:jc w:val="center"/>
              <w:rPr>
                <w:color w:val="000000" w:themeColor="text1"/>
                <w:rtl/>
              </w:rPr>
            </w:pPr>
            <w:r w:rsidRPr="002D0E33">
              <w:rPr>
                <w:rFonts w:hint="eastAsia"/>
                <w:color w:val="000000" w:themeColor="text1"/>
                <w:rtl/>
              </w:rPr>
              <w:t>מועד</w:t>
            </w:r>
            <w:r w:rsidRPr="002D0E33">
              <w:rPr>
                <w:color w:val="000000" w:themeColor="text1"/>
                <w:rtl/>
              </w:rPr>
              <w:t xml:space="preserve"> אחרון להגשת שאלות הבהרה</w:t>
            </w:r>
          </w:p>
        </w:tc>
        <w:tc>
          <w:tcPr>
            <w:tcW w:w="4245" w:type="dxa"/>
            <w:vAlign w:val="center"/>
          </w:tcPr>
          <w:p w14:paraId="0C3BDB4B" w14:textId="77777777" w:rsidR="00AC66A8" w:rsidRPr="002D0E33" w:rsidRDefault="00AC66A8" w:rsidP="004E2CA5">
            <w:pPr>
              <w:jc w:val="center"/>
              <w:rPr>
                <w:color w:val="000000" w:themeColor="text1"/>
                <w:rtl/>
              </w:rPr>
              <w:pPrChange w:id="78" w:author="לירון יצחק" w:date="2026-02-10T11:52:00Z">
                <w:pPr>
                  <w:jc w:val="center"/>
                </w:pPr>
              </w:pPrChange>
            </w:pPr>
            <w:r w:rsidRPr="002D0E33">
              <w:rPr>
                <w:rFonts w:hint="cs"/>
                <w:color w:val="000000" w:themeColor="text1"/>
                <w:rtl/>
              </w:rPr>
              <w:t xml:space="preserve">יום </w:t>
            </w:r>
            <w:del w:id="79" w:author="לירון יצחק" w:date="2026-01-20T17:13:00Z">
              <w:r w:rsidR="00D835C1" w:rsidDel="00D33F0F">
                <w:rPr>
                  <w:rFonts w:hint="cs"/>
                  <w:color w:val="000000" w:themeColor="text1"/>
                  <w:rtl/>
                </w:rPr>
                <w:delText>ראשון</w:delText>
              </w:r>
            </w:del>
            <w:ins w:id="80" w:author="לירון יצחק" w:date="2026-01-20T17:13:00Z">
              <w:r w:rsidR="00D33F0F">
                <w:rPr>
                  <w:rFonts w:hint="cs"/>
                  <w:color w:val="000000" w:themeColor="text1"/>
                  <w:rtl/>
                </w:rPr>
                <w:t>חמישי</w:t>
              </w:r>
            </w:ins>
          </w:p>
          <w:p w14:paraId="6F5891ED" w14:textId="3BD2F0E8" w:rsidR="00AC66A8" w:rsidRPr="002D0E33" w:rsidRDefault="00D33F0F" w:rsidP="004E2CA5">
            <w:pPr>
              <w:jc w:val="center"/>
              <w:rPr>
                <w:color w:val="000000" w:themeColor="text1"/>
                <w:rtl/>
              </w:rPr>
              <w:pPrChange w:id="81" w:author="לירון יצחק" w:date="2026-02-10T11:52:00Z">
                <w:pPr>
                  <w:jc w:val="center"/>
                </w:pPr>
              </w:pPrChange>
            </w:pPr>
            <w:ins w:id="82" w:author="לירון יצחק" w:date="2026-01-20T17:13:00Z">
              <w:r>
                <w:rPr>
                  <w:rFonts w:hint="cs"/>
                  <w:color w:val="000000" w:themeColor="text1"/>
                  <w:rtl/>
                </w:rPr>
                <w:t>י"א</w:t>
              </w:r>
            </w:ins>
            <w:del w:id="83" w:author="לירון יצחק" w:date="2026-01-20T17:13:00Z">
              <w:r w:rsidR="00D835C1" w:rsidDel="00D33F0F">
                <w:rPr>
                  <w:rFonts w:hint="cs"/>
                  <w:color w:val="000000" w:themeColor="text1"/>
                  <w:rtl/>
                </w:rPr>
                <w:delText>ז'</w:delText>
              </w:r>
              <w:r w:rsidR="00AC66A8" w:rsidRPr="002D0E33" w:rsidDel="00D33F0F">
                <w:rPr>
                  <w:rFonts w:hint="cs"/>
                  <w:color w:val="000000" w:themeColor="text1"/>
                  <w:rtl/>
                </w:rPr>
                <w:delText xml:space="preserve"> </w:delText>
              </w:r>
            </w:del>
            <w:ins w:id="84" w:author="לירון יצחק" w:date="2026-01-20T17:21:00Z">
              <w:r w:rsidR="00315684">
                <w:rPr>
                  <w:rFonts w:hint="cs"/>
                  <w:color w:val="000000" w:themeColor="text1"/>
                  <w:rtl/>
                </w:rPr>
                <w:t xml:space="preserve"> </w:t>
              </w:r>
            </w:ins>
            <w:r w:rsidR="00AC66A8" w:rsidRPr="002D0E33">
              <w:rPr>
                <w:rFonts w:hint="cs"/>
                <w:color w:val="000000" w:themeColor="text1"/>
                <w:rtl/>
              </w:rPr>
              <w:t>בשבט תשפ"ו</w:t>
            </w:r>
          </w:p>
          <w:p w14:paraId="33E32E74" w14:textId="77777777" w:rsidR="00213444" w:rsidRPr="002D0E33" w:rsidRDefault="00D835C1" w:rsidP="004E2CA5">
            <w:pPr>
              <w:jc w:val="center"/>
              <w:rPr>
                <w:color w:val="000000" w:themeColor="text1"/>
                <w:rtl/>
              </w:rPr>
              <w:pPrChange w:id="85" w:author="לירון יצחק" w:date="2026-02-10T11:52:00Z">
                <w:pPr>
                  <w:jc w:val="center"/>
                </w:pPr>
              </w:pPrChange>
            </w:pPr>
            <w:del w:id="86" w:author="לירון יצחק" w:date="2026-01-20T17:14:00Z">
              <w:r w:rsidDel="00D33F0F">
                <w:rPr>
                  <w:rFonts w:hint="cs"/>
                  <w:color w:val="000000" w:themeColor="text1"/>
                  <w:rtl/>
                </w:rPr>
                <w:delText>25</w:delText>
              </w:r>
            </w:del>
            <w:ins w:id="87" w:author="לירון יצחק" w:date="2026-01-20T17:14:00Z">
              <w:r w:rsidR="00D33F0F">
                <w:rPr>
                  <w:rFonts w:hint="cs"/>
                  <w:color w:val="000000" w:themeColor="text1"/>
                  <w:rtl/>
                </w:rPr>
                <w:t>29</w:t>
              </w:r>
            </w:ins>
            <w:r w:rsidR="00ED2C3E" w:rsidRPr="002D0E33">
              <w:rPr>
                <w:rFonts w:hint="cs"/>
                <w:color w:val="000000" w:themeColor="text1"/>
                <w:rtl/>
              </w:rPr>
              <w:t>.01.26</w:t>
            </w:r>
          </w:p>
          <w:p w14:paraId="2D79EDA3" w14:textId="77777777" w:rsidR="00213444" w:rsidRPr="002D0E33" w:rsidRDefault="00AC66A8" w:rsidP="004E2CA5">
            <w:pPr>
              <w:jc w:val="center"/>
              <w:rPr>
                <w:color w:val="000000" w:themeColor="text1"/>
                <w:rtl/>
              </w:rPr>
              <w:pPrChange w:id="88" w:author="לירון יצחק" w:date="2026-02-10T11:52:00Z">
                <w:pPr>
                  <w:jc w:val="center"/>
                </w:pPr>
              </w:pPrChange>
            </w:pPr>
            <w:r w:rsidRPr="002D0E33">
              <w:rPr>
                <w:rFonts w:hint="cs"/>
                <w:color w:val="000000" w:themeColor="text1"/>
                <w:rtl/>
              </w:rPr>
              <w:t xml:space="preserve">שעה </w:t>
            </w:r>
            <w:del w:id="89" w:author="לירון יצחק" w:date="2026-01-20T17:14:00Z">
              <w:r w:rsidR="00D835C1" w:rsidDel="00D33F0F">
                <w:rPr>
                  <w:rFonts w:hint="cs"/>
                  <w:color w:val="000000" w:themeColor="text1"/>
                  <w:rtl/>
                </w:rPr>
                <w:delText>12</w:delText>
              </w:r>
            </w:del>
            <w:ins w:id="90" w:author="לירון יצחק" w:date="2026-01-20T17:14:00Z">
              <w:r w:rsidR="00D33F0F">
                <w:rPr>
                  <w:rFonts w:hint="cs"/>
                  <w:color w:val="000000" w:themeColor="text1"/>
                  <w:rtl/>
                </w:rPr>
                <w:t>10</w:t>
              </w:r>
            </w:ins>
            <w:r w:rsidRPr="002D0E33">
              <w:rPr>
                <w:rFonts w:hint="cs"/>
                <w:color w:val="000000" w:themeColor="text1"/>
                <w:rtl/>
              </w:rPr>
              <w:t>:00</w:t>
            </w:r>
          </w:p>
        </w:tc>
      </w:tr>
      <w:tr w:rsidR="002C7A8D" w:rsidRPr="002D0E33" w14:paraId="0A0DF0AC" w14:textId="77777777" w:rsidTr="00C65260">
        <w:tc>
          <w:tcPr>
            <w:tcW w:w="4245" w:type="dxa"/>
            <w:vAlign w:val="center"/>
          </w:tcPr>
          <w:p w14:paraId="078ADC4B" w14:textId="77777777" w:rsidR="00213444" w:rsidRPr="002D0E33" w:rsidRDefault="00213444" w:rsidP="00C65260">
            <w:pPr>
              <w:jc w:val="center"/>
              <w:rPr>
                <w:color w:val="000000" w:themeColor="text1"/>
                <w:rtl/>
              </w:rPr>
            </w:pPr>
            <w:r w:rsidRPr="002D0E33">
              <w:rPr>
                <w:rFonts w:hint="eastAsia"/>
                <w:color w:val="000000" w:themeColor="text1"/>
                <w:rtl/>
              </w:rPr>
              <w:t>מועד</w:t>
            </w:r>
            <w:r w:rsidRPr="002D0E33">
              <w:rPr>
                <w:color w:val="000000" w:themeColor="text1"/>
                <w:rtl/>
              </w:rPr>
              <w:t xml:space="preserve"> אחרון למענה המשרד לשאלות ההבהרה</w:t>
            </w:r>
          </w:p>
        </w:tc>
        <w:tc>
          <w:tcPr>
            <w:tcW w:w="4245" w:type="dxa"/>
            <w:vAlign w:val="center"/>
          </w:tcPr>
          <w:p w14:paraId="5A8CB5DC" w14:textId="77777777" w:rsidR="00C65260" w:rsidRDefault="00AC66A8" w:rsidP="00C65260">
            <w:pPr>
              <w:jc w:val="center"/>
              <w:rPr>
                <w:ins w:id="91" w:author="לירון יצחק" w:date="2026-02-02T11:49:00Z"/>
                <w:color w:val="000000" w:themeColor="text1"/>
                <w:rtl/>
              </w:rPr>
              <w:pPrChange w:id="92" w:author="לירון יצחק" w:date="2026-02-10T11:52:00Z">
                <w:pPr>
                  <w:jc w:val="center"/>
                </w:pPr>
              </w:pPrChange>
            </w:pPr>
            <w:r w:rsidRPr="00692799">
              <w:rPr>
                <w:rFonts w:hint="cs"/>
                <w:strike/>
                <w:color w:val="000000" w:themeColor="text1"/>
                <w:rtl/>
              </w:rPr>
              <w:t xml:space="preserve">יום </w:t>
            </w:r>
            <w:del w:id="93" w:author="לירון יצחק" w:date="2026-01-20T17:14:00Z">
              <w:r w:rsidR="00434637" w:rsidRPr="00692799" w:rsidDel="00D33F0F">
                <w:rPr>
                  <w:rFonts w:hint="cs"/>
                  <w:strike/>
                  <w:color w:val="000000" w:themeColor="text1"/>
                  <w:rtl/>
                </w:rPr>
                <w:delText>ראשון</w:delText>
              </w:r>
            </w:del>
            <w:ins w:id="94" w:author="לירון יצחק" w:date="2026-01-20T17:14:00Z">
              <w:r w:rsidR="00D33F0F" w:rsidRPr="00692799">
                <w:rPr>
                  <w:rFonts w:hint="cs"/>
                  <w:strike/>
                  <w:color w:val="000000" w:themeColor="text1"/>
                  <w:rtl/>
                </w:rPr>
                <w:t>חמישי</w:t>
              </w:r>
            </w:ins>
            <w:r w:rsidR="00C65260">
              <w:rPr>
                <w:rFonts w:hint="cs"/>
                <w:strike/>
                <w:color w:val="000000" w:themeColor="text1"/>
                <w:rtl/>
              </w:rPr>
              <w:t xml:space="preserve"> </w:t>
            </w:r>
            <w:ins w:id="95" w:author="לירון יצחק" w:date="2026-02-02T11:49:00Z">
              <w:r w:rsidR="00C65260">
                <w:rPr>
                  <w:rFonts w:hint="cs"/>
                  <w:color w:val="000000" w:themeColor="text1"/>
                  <w:rtl/>
                </w:rPr>
                <w:t>יום שלישי</w:t>
              </w:r>
            </w:ins>
          </w:p>
          <w:p w14:paraId="27AEA552" w14:textId="77777777" w:rsidR="00C65260" w:rsidRDefault="00DE6994" w:rsidP="00C65260">
            <w:pPr>
              <w:jc w:val="center"/>
              <w:rPr>
                <w:ins w:id="96" w:author="לירון יצחק" w:date="2026-02-02T11:49:00Z"/>
                <w:color w:val="000000" w:themeColor="text1"/>
                <w:rtl/>
              </w:rPr>
              <w:pPrChange w:id="97" w:author="לירון יצחק" w:date="2026-02-10T11:52:00Z">
                <w:pPr>
                  <w:jc w:val="center"/>
                </w:pPr>
              </w:pPrChange>
            </w:pPr>
            <w:r w:rsidRPr="00692799">
              <w:rPr>
                <w:rFonts w:hint="cs"/>
                <w:strike/>
                <w:color w:val="000000" w:themeColor="text1"/>
                <w:u w:val="single"/>
                <w:rtl/>
              </w:rPr>
              <w:t>י"</w:t>
            </w:r>
            <w:ins w:id="98" w:author="לירון יצחק" w:date="2026-01-20T17:14:00Z">
              <w:r w:rsidR="00D33F0F" w:rsidRPr="00692799">
                <w:rPr>
                  <w:rFonts w:hint="cs"/>
                  <w:strike/>
                  <w:color w:val="000000" w:themeColor="text1"/>
                  <w:u w:val="single"/>
                  <w:rtl/>
                </w:rPr>
                <w:t>ח</w:t>
              </w:r>
            </w:ins>
            <w:del w:id="99" w:author="לירון יצחק" w:date="2026-01-20T17:14:00Z">
              <w:r w:rsidR="00434637" w:rsidRPr="00692799" w:rsidDel="00D33F0F">
                <w:rPr>
                  <w:rFonts w:hint="cs"/>
                  <w:strike/>
                  <w:color w:val="000000" w:themeColor="text1"/>
                  <w:u w:val="single"/>
                  <w:rtl/>
                </w:rPr>
                <w:delText>ד</w:delText>
              </w:r>
            </w:del>
            <w:r w:rsidRPr="00692799">
              <w:rPr>
                <w:rFonts w:hint="cs"/>
                <w:strike/>
                <w:color w:val="000000" w:themeColor="text1"/>
                <w:rtl/>
              </w:rPr>
              <w:t xml:space="preserve"> בשבט תשפ"ו</w:t>
            </w:r>
            <w:r w:rsidR="00C65260">
              <w:rPr>
                <w:rFonts w:hint="cs"/>
                <w:strike/>
                <w:color w:val="000000" w:themeColor="text1"/>
                <w:rtl/>
              </w:rPr>
              <w:t xml:space="preserve"> </w:t>
            </w:r>
            <w:ins w:id="100" w:author="לירון יצחק" w:date="2026-02-02T11:49:00Z">
              <w:r w:rsidR="00C65260">
                <w:rPr>
                  <w:rFonts w:hint="cs"/>
                  <w:color w:val="000000" w:themeColor="text1"/>
                  <w:rtl/>
                </w:rPr>
                <w:t>ט"ז בשבט תשפ"ו</w:t>
              </w:r>
            </w:ins>
          </w:p>
          <w:p w14:paraId="7CD61074" w14:textId="77777777" w:rsidR="00C65260" w:rsidRDefault="00434637" w:rsidP="00C65260">
            <w:pPr>
              <w:jc w:val="center"/>
              <w:rPr>
                <w:ins w:id="101" w:author="לירון יצחק" w:date="2026-02-02T11:49:00Z"/>
                <w:color w:val="000000" w:themeColor="text1"/>
                <w:rtl/>
              </w:rPr>
              <w:pPrChange w:id="102" w:author="לירון יצחק" w:date="2026-02-10T11:52:00Z">
                <w:pPr>
                  <w:jc w:val="center"/>
                </w:pPr>
              </w:pPrChange>
            </w:pPr>
            <w:del w:id="103" w:author="לירון יצחק" w:date="2026-01-20T17:14:00Z">
              <w:r w:rsidRPr="00692799" w:rsidDel="00D33F0F">
                <w:rPr>
                  <w:rFonts w:hint="cs"/>
                  <w:strike/>
                  <w:color w:val="000000" w:themeColor="text1"/>
                  <w:rtl/>
                </w:rPr>
                <w:delText>01</w:delText>
              </w:r>
            </w:del>
            <w:ins w:id="104" w:author="לירון יצחק" w:date="2026-01-20T17:14:00Z">
              <w:r w:rsidR="00D33F0F" w:rsidRPr="00692799">
                <w:rPr>
                  <w:rFonts w:hint="cs"/>
                  <w:strike/>
                  <w:color w:val="000000" w:themeColor="text1"/>
                  <w:rtl/>
                </w:rPr>
                <w:t>05</w:t>
              </w:r>
            </w:ins>
            <w:r w:rsidRPr="00692799">
              <w:rPr>
                <w:rFonts w:hint="cs"/>
                <w:strike/>
                <w:color w:val="000000" w:themeColor="text1"/>
                <w:rtl/>
              </w:rPr>
              <w:t>.02.26</w:t>
            </w:r>
            <w:r w:rsidR="00C65260">
              <w:rPr>
                <w:rFonts w:hint="cs"/>
                <w:strike/>
                <w:color w:val="000000" w:themeColor="text1"/>
                <w:rtl/>
              </w:rPr>
              <w:t xml:space="preserve"> </w:t>
            </w:r>
            <w:ins w:id="105" w:author="לירון יצחק" w:date="2026-02-02T11:49:00Z">
              <w:r w:rsidR="00C65260">
                <w:rPr>
                  <w:rFonts w:hint="cs"/>
                  <w:color w:val="000000" w:themeColor="text1"/>
                  <w:rtl/>
                </w:rPr>
                <w:t>03.02.26</w:t>
              </w:r>
            </w:ins>
          </w:p>
          <w:p w14:paraId="516425E0" w14:textId="0FF9B925" w:rsidR="00692799" w:rsidRPr="00692799" w:rsidRDefault="00692799" w:rsidP="004E2CA5">
            <w:pPr>
              <w:jc w:val="center"/>
              <w:rPr>
                <w:b/>
                <w:bCs/>
                <w:color w:val="000000" w:themeColor="text1"/>
                <w:rtl/>
              </w:rPr>
              <w:pPrChange w:id="106" w:author="לירון יצחק" w:date="2026-02-10T11:52:00Z">
                <w:pPr>
                  <w:jc w:val="center"/>
                </w:pPr>
              </w:pPrChange>
            </w:pPr>
            <w:ins w:id="107" w:author="לירון יצחק" w:date="2026-02-02T11:50:00Z">
              <w:r w:rsidRPr="00692799">
                <w:rPr>
                  <w:rFonts w:hint="cs"/>
                  <w:b/>
                  <w:bCs/>
                  <w:color w:val="000000" w:themeColor="text1"/>
                  <w:rtl/>
                </w:rPr>
                <w:t>תשומת ליבכם להנחיות בסעי</w:t>
              </w:r>
            </w:ins>
            <w:ins w:id="108" w:author="לירון יצחק" w:date="2026-02-02T11:59:00Z">
              <w:r w:rsidRPr="00692799">
                <w:rPr>
                  <w:rFonts w:hint="cs"/>
                  <w:b/>
                  <w:bCs/>
                  <w:color w:val="000000" w:themeColor="text1"/>
                  <w:rtl/>
                </w:rPr>
                <w:t>פים</w:t>
              </w:r>
            </w:ins>
            <w:ins w:id="109" w:author="לירון יצחק" w:date="2026-02-02T11:50:00Z">
              <w:r w:rsidRPr="00692799">
                <w:rPr>
                  <w:rFonts w:hint="cs"/>
                  <w:b/>
                  <w:bCs/>
                  <w:color w:val="000000" w:themeColor="text1"/>
                  <w:rtl/>
                </w:rPr>
                <w:t xml:space="preserve"> </w:t>
              </w:r>
            </w:ins>
            <w:ins w:id="110" w:author="לירון יצחק" w:date="2026-02-02T11:59:00Z">
              <w:r w:rsidRPr="00692799">
                <w:rPr>
                  <w:rFonts w:hint="cs"/>
                  <w:b/>
                  <w:bCs/>
                  <w:color w:val="000000" w:themeColor="text1"/>
                  <w:rtl/>
                </w:rPr>
                <w:t>5.5.2-5.5.4</w:t>
              </w:r>
            </w:ins>
          </w:p>
        </w:tc>
      </w:tr>
      <w:tr w:rsidR="002C7A8D" w:rsidRPr="002D0E33" w14:paraId="56176D8B" w14:textId="77777777" w:rsidTr="00C65260">
        <w:tblPrEx>
          <w:tblW w:w="0" w:type="auto"/>
          <w:tblInd w:w="994" w:type="dxa"/>
          <w:tblPrExChange w:id="111" w:author="לירון יצחק" w:date="2026-02-10T11:52:00Z">
            <w:tblPrEx>
              <w:tblW w:w="0" w:type="auto"/>
              <w:tblInd w:w="994" w:type="dxa"/>
            </w:tblPrEx>
          </w:tblPrExChange>
        </w:tblPrEx>
        <w:trPr>
          <w:trHeight w:val="211"/>
        </w:trPr>
        <w:tc>
          <w:tcPr>
            <w:tcW w:w="4245" w:type="dxa"/>
            <w:vAlign w:val="center"/>
            <w:tcPrChange w:id="112" w:author="לירון יצחק" w:date="2026-02-10T11:52:00Z">
              <w:tcPr>
                <w:tcW w:w="4527" w:type="dxa"/>
                <w:gridSpan w:val="2"/>
                <w:vAlign w:val="center"/>
              </w:tcPr>
            </w:tcPrChange>
          </w:tcPr>
          <w:p w14:paraId="53D6B858" w14:textId="77777777" w:rsidR="00213444" w:rsidRPr="002D0E33" w:rsidRDefault="00213444" w:rsidP="00C65260">
            <w:pPr>
              <w:jc w:val="center"/>
              <w:rPr>
                <w:color w:val="000000" w:themeColor="text1"/>
                <w:rtl/>
              </w:rPr>
            </w:pPr>
            <w:r w:rsidRPr="002D0E33">
              <w:rPr>
                <w:rFonts w:hint="eastAsia"/>
                <w:color w:val="000000" w:themeColor="text1"/>
                <w:rtl/>
              </w:rPr>
              <w:t>מועד</w:t>
            </w:r>
            <w:r w:rsidRPr="002D0E33">
              <w:rPr>
                <w:color w:val="000000" w:themeColor="text1"/>
                <w:rtl/>
              </w:rPr>
              <w:t xml:space="preserve"> אחרון להגשת </w:t>
            </w:r>
            <w:r w:rsidR="00646C90" w:rsidRPr="002D0E33">
              <w:rPr>
                <w:rFonts w:hint="cs"/>
                <w:color w:val="000000" w:themeColor="text1"/>
                <w:rtl/>
              </w:rPr>
              <w:t xml:space="preserve">מענים למיון המוקדם </w:t>
            </w:r>
            <w:r w:rsidR="00375721" w:rsidRPr="002D0E33">
              <w:rPr>
                <w:rFonts w:hint="cs"/>
                <w:color w:val="000000" w:themeColor="text1"/>
                <w:rtl/>
              </w:rPr>
              <w:t xml:space="preserve">(להלן </w:t>
            </w:r>
            <w:r w:rsidR="00375721" w:rsidRPr="002D0E33">
              <w:rPr>
                <w:color w:val="000000" w:themeColor="text1"/>
                <w:rtl/>
              </w:rPr>
              <w:t>–</w:t>
            </w:r>
            <w:r w:rsidR="00375721" w:rsidRPr="002D0E33">
              <w:rPr>
                <w:rFonts w:hint="cs"/>
                <w:color w:val="000000" w:themeColor="text1"/>
                <w:rtl/>
              </w:rPr>
              <w:t xml:space="preserve"> "</w:t>
            </w:r>
            <w:r w:rsidR="00375721" w:rsidRPr="002D0E33">
              <w:rPr>
                <w:rFonts w:hint="eastAsia"/>
                <w:b/>
                <w:bCs/>
                <w:color w:val="000000" w:themeColor="text1"/>
                <w:rtl/>
              </w:rPr>
              <w:t>המועד</w:t>
            </w:r>
            <w:r w:rsidR="00375721" w:rsidRPr="002D0E33">
              <w:rPr>
                <w:rFonts w:hint="cs"/>
                <w:color w:val="000000" w:themeColor="text1"/>
                <w:rtl/>
              </w:rPr>
              <w:t xml:space="preserve"> </w:t>
            </w:r>
            <w:r w:rsidR="00375721" w:rsidRPr="002D0E33">
              <w:rPr>
                <w:rFonts w:hint="eastAsia"/>
                <w:b/>
                <w:bCs/>
                <w:color w:val="000000" w:themeColor="text1"/>
                <w:rtl/>
              </w:rPr>
              <w:t>האחרון</w:t>
            </w:r>
            <w:r w:rsidR="00375721" w:rsidRPr="002D0E33">
              <w:rPr>
                <w:rFonts w:hint="cs"/>
                <w:color w:val="000000" w:themeColor="text1"/>
                <w:rtl/>
              </w:rPr>
              <w:t xml:space="preserve"> </w:t>
            </w:r>
            <w:r w:rsidR="00375721" w:rsidRPr="002D0E33">
              <w:rPr>
                <w:rFonts w:hint="eastAsia"/>
                <w:b/>
                <w:bCs/>
                <w:color w:val="000000" w:themeColor="text1"/>
                <w:rtl/>
              </w:rPr>
              <w:t>להגשת</w:t>
            </w:r>
            <w:r w:rsidR="00375721" w:rsidRPr="002D0E33">
              <w:rPr>
                <w:rFonts w:hint="cs"/>
                <w:color w:val="000000" w:themeColor="text1"/>
                <w:rtl/>
              </w:rPr>
              <w:t xml:space="preserve"> </w:t>
            </w:r>
            <w:r w:rsidR="00646C90" w:rsidRPr="002D0E33">
              <w:rPr>
                <w:rFonts w:hint="cs"/>
                <w:b/>
                <w:bCs/>
                <w:color w:val="000000" w:themeColor="text1"/>
                <w:rtl/>
              </w:rPr>
              <w:t>המענים</w:t>
            </w:r>
            <w:r w:rsidR="00375721" w:rsidRPr="002D0E33">
              <w:rPr>
                <w:rFonts w:hint="cs"/>
                <w:color w:val="000000" w:themeColor="text1"/>
                <w:rtl/>
              </w:rPr>
              <w:t>")</w:t>
            </w:r>
          </w:p>
        </w:tc>
        <w:tc>
          <w:tcPr>
            <w:tcW w:w="4245" w:type="dxa"/>
            <w:vAlign w:val="center"/>
            <w:tcPrChange w:id="113" w:author="לירון יצחק" w:date="2026-02-10T11:52:00Z">
              <w:tcPr>
                <w:tcW w:w="3963" w:type="dxa"/>
                <w:vAlign w:val="center"/>
              </w:tcPr>
            </w:tcPrChange>
          </w:tcPr>
          <w:p w14:paraId="6F6AFB35" w14:textId="77777777" w:rsidR="00D33F0F" w:rsidRDefault="00D33F0F" w:rsidP="004E2CA5">
            <w:pPr>
              <w:jc w:val="center"/>
              <w:rPr>
                <w:ins w:id="114" w:author="לירון יצחק" w:date="2026-01-20T17:14:00Z"/>
                <w:color w:val="000000" w:themeColor="text1"/>
                <w:rtl/>
              </w:rPr>
              <w:pPrChange w:id="115" w:author="לירון יצחק" w:date="2026-02-10T11:52:00Z">
                <w:pPr>
                  <w:jc w:val="center"/>
                </w:pPr>
              </w:pPrChange>
            </w:pPr>
            <w:ins w:id="116" w:author="לירון יצחק" w:date="2026-01-20T17:14:00Z">
              <w:r>
                <w:rPr>
                  <w:rFonts w:hint="cs"/>
                  <w:color w:val="000000" w:themeColor="text1"/>
                  <w:rtl/>
                </w:rPr>
                <w:t>יום ראשון</w:t>
              </w:r>
            </w:ins>
          </w:p>
          <w:p w14:paraId="76340807" w14:textId="77777777" w:rsidR="00213444" w:rsidRPr="002D0E33" w:rsidRDefault="00434637" w:rsidP="004E2CA5">
            <w:pPr>
              <w:jc w:val="center"/>
              <w:rPr>
                <w:color w:val="000000" w:themeColor="text1"/>
                <w:rtl/>
              </w:rPr>
              <w:pPrChange w:id="117" w:author="לירון יצחק" w:date="2026-02-10T11:52:00Z">
                <w:pPr>
                  <w:jc w:val="center"/>
                </w:pPr>
              </w:pPrChange>
            </w:pPr>
            <w:del w:id="118" w:author="לירון יצחק" w:date="2026-01-20T17:14:00Z">
              <w:r w:rsidDel="00D33F0F">
                <w:rPr>
                  <w:rFonts w:hint="cs"/>
                  <w:color w:val="000000" w:themeColor="text1"/>
                  <w:rtl/>
                </w:rPr>
                <w:delText>08</w:delText>
              </w:r>
            </w:del>
            <w:ins w:id="119" w:author="לירון יצחק" w:date="2026-01-20T17:14:00Z">
              <w:r w:rsidR="00D33F0F">
                <w:rPr>
                  <w:rFonts w:hint="cs"/>
                  <w:color w:val="000000" w:themeColor="text1"/>
                  <w:rtl/>
                </w:rPr>
                <w:t>15</w:t>
              </w:r>
            </w:ins>
            <w:r w:rsidR="00ED2C3E" w:rsidRPr="002D0E33">
              <w:rPr>
                <w:rFonts w:hint="cs"/>
                <w:color w:val="000000" w:themeColor="text1"/>
                <w:rtl/>
              </w:rPr>
              <w:t>.02.26</w:t>
            </w:r>
          </w:p>
          <w:p w14:paraId="4524E469" w14:textId="77777777" w:rsidR="00DE6994" w:rsidRPr="002D0E33" w:rsidRDefault="00434637" w:rsidP="004E2CA5">
            <w:pPr>
              <w:jc w:val="center"/>
              <w:rPr>
                <w:color w:val="000000" w:themeColor="text1"/>
                <w:rtl/>
              </w:rPr>
              <w:pPrChange w:id="120" w:author="לירון יצחק" w:date="2026-02-10T11:52:00Z">
                <w:pPr>
                  <w:jc w:val="center"/>
                </w:pPr>
              </w:pPrChange>
            </w:pPr>
            <w:r>
              <w:rPr>
                <w:rFonts w:hint="cs"/>
                <w:color w:val="000000" w:themeColor="text1"/>
                <w:rtl/>
              </w:rPr>
              <w:t>כ"</w:t>
            </w:r>
            <w:ins w:id="121" w:author="לירון יצחק" w:date="2026-01-20T17:15:00Z">
              <w:r w:rsidR="00D33F0F">
                <w:rPr>
                  <w:rFonts w:hint="cs"/>
                  <w:color w:val="000000" w:themeColor="text1"/>
                  <w:rtl/>
                </w:rPr>
                <w:t>ח</w:t>
              </w:r>
            </w:ins>
            <w:del w:id="122" w:author="לירון יצחק" w:date="2026-01-20T17:15:00Z">
              <w:r w:rsidDel="00D33F0F">
                <w:rPr>
                  <w:rFonts w:hint="cs"/>
                  <w:color w:val="000000" w:themeColor="text1"/>
                  <w:rtl/>
                </w:rPr>
                <w:delText>א</w:delText>
              </w:r>
            </w:del>
            <w:r w:rsidR="00DE6994" w:rsidRPr="002D0E33">
              <w:rPr>
                <w:rFonts w:hint="cs"/>
                <w:color w:val="000000" w:themeColor="text1"/>
                <w:rtl/>
              </w:rPr>
              <w:t xml:space="preserve"> בשבט תשפ"ו</w:t>
            </w:r>
          </w:p>
          <w:p w14:paraId="335B7154" w14:textId="77777777" w:rsidR="00DE6994" w:rsidRPr="002D0E33" w:rsidRDefault="00DE6994" w:rsidP="004E2CA5">
            <w:pPr>
              <w:jc w:val="center"/>
              <w:rPr>
                <w:color w:val="000000" w:themeColor="text1"/>
                <w:rtl/>
              </w:rPr>
              <w:pPrChange w:id="123" w:author="לירון יצחק" w:date="2026-02-10T11:52:00Z">
                <w:pPr>
                  <w:jc w:val="center"/>
                </w:pPr>
              </w:pPrChange>
            </w:pPr>
            <w:r w:rsidRPr="002D0E33">
              <w:rPr>
                <w:rFonts w:hint="cs"/>
                <w:color w:val="000000" w:themeColor="text1"/>
                <w:rtl/>
              </w:rPr>
              <w:t>שעה 13:00</w:t>
            </w:r>
          </w:p>
        </w:tc>
      </w:tr>
    </w:tbl>
    <w:bookmarkEnd w:id="74"/>
    <w:p w14:paraId="2FADE165" w14:textId="77777777" w:rsidR="003E51A3" w:rsidRPr="002D0E33" w:rsidRDefault="003E51A3" w:rsidP="002072DE">
      <w:pPr>
        <w:widowControl w:val="0"/>
        <w:numPr>
          <w:ilvl w:val="2"/>
          <w:numId w:val="4"/>
        </w:numPr>
        <w:tabs>
          <w:tab w:val="clear" w:pos="1224"/>
        </w:tabs>
        <w:spacing w:before="60" w:after="60" w:line="360" w:lineRule="auto"/>
        <w:ind w:left="1843" w:right="0" w:hanging="709"/>
        <w:jc w:val="both"/>
        <w:rPr>
          <w:b/>
          <w:bCs/>
          <w:i/>
          <w:iCs/>
          <w:color w:val="000000" w:themeColor="text1"/>
          <w:rtl/>
        </w:rPr>
      </w:pPr>
      <w:r w:rsidRPr="002D0E33">
        <w:rPr>
          <w:color w:val="000000" w:themeColor="text1"/>
          <w:rtl/>
        </w:rPr>
        <w:t xml:space="preserve">במקרה של סתירה בין המועדים בטבלה לעיל לבין מועדים אחרים המופיעים בגוף </w:t>
      </w:r>
      <w:r w:rsidR="00910972" w:rsidRPr="002D0E33">
        <w:rPr>
          <w:rFonts w:hint="cs"/>
          <w:color w:val="000000" w:themeColor="text1"/>
          <w:rtl/>
        </w:rPr>
        <w:t>ההזמנה</w:t>
      </w:r>
      <w:r w:rsidRPr="002D0E33">
        <w:rPr>
          <w:color w:val="000000" w:themeColor="text1"/>
          <w:rtl/>
        </w:rPr>
        <w:t>, יגברו המועדים בטבלה זו.</w:t>
      </w:r>
    </w:p>
    <w:p w14:paraId="3CACAB98" w14:textId="77777777" w:rsidR="003E51A3" w:rsidRPr="002D0E33" w:rsidRDefault="003E51A3" w:rsidP="002072DE">
      <w:pPr>
        <w:widowControl w:val="0"/>
        <w:numPr>
          <w:ilvl w:val="2"/>
          <w:numId w:val="4"/>
        </w:numPr>
        <w:tabs>
          <w:tab w:val="clear" w:pos="1224"/>
        </w:tabs>
        <w:spacing w:before="60" w:after="60" w:line="360" w:lineRule="auto"/>
        <w:ind w:left="1843" w:right="0" w:hanging="709"/>
        <w:jc w:val="both"/>
        <w:rPr>
          <w:b/>
          <w:bCs/>
          <w:i/>
          <w:iCs/>
          <w:color w:val="000000" w:themeColor="text1"/>
          <w:rtl/>
        </w:rPr>
      </w:pPr>
      <w:r w:rsidRPr="002D0E33">
        <w:rPr>
          <w:color w:val="000000" w:themeColor="text1"/>
          <w:rtl/>
        </w:rPr>
        <w:t xml:space="preserve">המזמין רשאי, בכל עת ועל פי שיקול דעתו הבלעדי, לשנות את לוח הזמנים המפורט לעיל. אין באמור בסעיף זה לעיל כדי להוות מצג ו/או התחייבות מכל סוג למתן ארכה למועד ו/או לדחיית מועד כלשהו. </w:t>
      </w:r>
    </w:p>
    <w:p w14:paraId="473FC022" w14:textId="77777777" w:rsidR="00017CD3" w:rsidRPr="002D0E33" w:rsidRDefault="001D58A5" w:rsidP="002072DE">
      <w:pPr>
        <w:pStyle w:val="10"/>
        <w:keepNext w:val="0"/>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124" w:name="_Toc219366758"/>
      <w:r w:rsidRPr="002D0E33">
        <w:rPr>
          <w:rFonts w:cs="David" w:hint="eastAsia"/>
          <w:b/>
          <w:bCs/>
          <w:color w:val="000000" w:themeColor="text1"/>
          <w:rtl/>
        </w:rPr>
        <w:t>המועמד</w:t>
      </w:r>
      <w:r w:rsidR="00C72AE4" w:rsidRPr="002D0E33">
        <w:rPr>
          <w:rFonts w:cs="David" w:hint="eastAsia"/>
          <w:b/>
          <w:bCs/>
          <w:color w:val="000000" w:themeColor="text1"/>
          <w:rtl/>
        </w:rPr>
        <w:t>ים</w:t>
      </w:r>
      <w:r w:rsidR="00C72AE4" w:rsidRPr="002D0E33">
        <w:rPr>
          <w:rFonts w:cs="David"/>
          <w:b/>
          <w:bCs/>
          <w:color w:val="000000" w:themeColor="text1"/>
          <w:rtl/>
        </w:rPr>
        <w:t xml:space="preserve"> בהליך המיון המוקדם</w:t>
      </w:r>
      <w:bookmarkEnd w:id="124"/>
    </w:p>
    <w:p w14:paraId="73BAB0FD" w14:textId="77777777" w:rsidR="00017CD3" w:rsidRPr="002D0E33" w:rsidRDefault="001D58A5"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125" w:name="_Toc219366759"/>
      <w:r w:rsidRPr="002D0E33">
        <w:rPr>
          <w:rFonts w:cs="David" w:hint="eastAsia"/>
          <w:i w:val="0"/>
          <w:iCs w:val="0"/>
          <w:color w:val="000000" w:themeColor="text1"/>
          <w:rtl/>
        </w:rPr>
        <w:t>המועמד</w:t>
      </w:r>
      <w:bookmarkEnd w:id="125"/>
    </w:p>
    <w:p w14:paraId="5C24D58A" w14:textId="77777777" w:rsidR="00017CD3" w:rsidRPr="002D0E33" w:rsidRDefault="00C72AE4" w:rsidP="002072DE">
      <w:pPr>
        <w:widowControl w:val="0"/>
        <w:numPr>
          <w:ilvl w:val="2"/>
          <w:numId w:val="4"/>
        </w:numPr>
        <w:tabs>
          <w:tab w:val="clear" w:pos="1224"/>
        </w:tabs>
        <w:spacing w:before="60" w:after="60" w:line="360" w:lineRule="auto"/>
        <w:ind w:left="1843" w:right="0" w:hanging="709"/>
        <w:jc w:val="both"/>
        <w:rPr>
          <w:color w:val="000000" w:themeColor="text1"/>
          <w:rtl/>
        </w:rPr>
      </w:pPr>
      <w:r w:rsidRPr="002D0E33">
        <w:rPr>
          <w:rFonts w:hint="eastAsia"/>
          <w:color w:val="000000" w:themeColor="text1"/>
          <w:rtl/>
        </w:rPr>
        <w:t>בה</w:t>
      </w:r>
      <w:r w:rsidR="00451872" w:rsidRPr="002D0E33">
        <w:rPr>
          <w:rFonts w:hint="eastAsia"/>
          <w:color w:val="000000" w:themeColor="text1"/>
          <w:rtl/>
        </w:rPr>
        <w:t>ליך</w:t>
      </w:r>
      <w:r w:rsidRPr="002D0E33">
        <w:rPr>
          <w:color w:val="000000" w:themeColor="text1"/>
          <w:rtl/>
        </w:rPr>
        <w:t xml:space="preserve"> </w:t>
      </w:r>
      <w:r w:rsidR="00371F82" w:rsidRPr="002D0E33">
        <w:rPr>
          <w:rFonts w:hint="cs"/>
          <w:color w:val="000000" w:themeColor="text1"/>
          <w:rtl/>
        </w:rPr>
        <w:t xml:space="preserve">המיון </w:t>
      </w:r>
      <w:r w:rsidR="00371F82" w:rsidRPr="002D0E33">
        <w:rPr>
          <w:rFonts w:ascii="David" w:hAnsi="David"/>
          <w:color w:val="000000" w:themeColor="text1"/>
          <w:rtl/>
        </w:rPr>
        <w:t xml:space="preserve">המוקדם </w:t>
      </w:r>
      <w:r w:rsidRPr="002D0E33">
        <w:rPr>
          <w:color w:val="000000" w:themeColor="text1"/>
          <w:rtl/>
        </w:rPr>
        <w:t xml:space="preserve">מוזמנים להציג מועמדותם </w:t>
      </w:r>
      <w:r w:rsidR="001D58A5" w:rsidRPr="002D0E33">
        <w:rPr>
          <w:color w:val="000000" w:themeColor="text1"/>
          <w:rtl/>
        </w:rPr>
        <w:t>מועמד</w:t>
      </w:r>
      <w:r w:rsidRPr="002D0E33">
        <w:rPr>
          <w:color w:val="000000" w:themeColor="text1"/>
          <w:rtl/>
        </w:rPr>
        <w:t>ים</w:t>
      </w:r>
      <w:r w:rsidR="00A1349A" w:rsidRPr="002D0E33">
        <w:rPr>
          <w:color w:val="000000" w:themeColor="text1"/>
          <w:rtl/>
        </w:rPr>
        <w:t>,</w:t>
      </w:r>
      <w:r w:rsidRPr="002D0E33">
        <w:rPr>
          <w:color w:val="000000" w:themeColor="text1"/>
          <w:rtl/>
        </w:rPr>
        <w:t xml:space="preserve"> אשר הינם </w:t>
      </w:r>
      <w:r w:rsidR="008D6C7F" w:rsidRPr="002D0E33">
        <w:rPr>
          <w:rFonts w:hint="eastAsia"/>
          <w:color w:val="000000" w:themeColor="text1"/>
          <w:rtl/>
        </w:rPr>
        <w:t>חברה</w:t>
      </w:r>
      <w:r w:rsidR="008D6C7F" w:rsidRPr="002D0E33">
        <w:rPr>
          <w:color w:val="000000" w:themeColor="text1"/>
          <w:rtl/>
        </w:rPr>
        <w:t xml:space="preserve"> בע"מ המ</w:t>
      </w:r>
      <w:r w:rsidRPr="002D0E33">
        <w:rPr>
          <w:rFonts w:hint="eastAsia"/>
          <w:color w:val="000000" w:themeColor="text1"/>
          <w:rtl/>
        </w:rPr>
        <w:t>א</w:t>
      </w:r>
      <w:r w:rsidR="008D6C7F" w:rsidRPr="002D0E33">
        <w:rPr>
          <w:rFonts w:hint="eastAsia"/>
          <w:color w:val="000000" w:themeColor="text1"/>
          <w:rtl/>
        </w:rPr>
        <w:t>ו</w:t>
      </w:r>
      <w:r w:rsidRPr="002D0E33">
        <w:rPr>
          <w:rFonts w:hint="eastAsia"/>
          <w:color w:val="000000" w:themeColor="text1"/>
          <w:rtl/>
        </w:rPr>
        <w:t>גד</w:t>
      </w:r>
      <w:r w:rsidR="008D6C7F" w:rsidRPr="002D0E33">
        <w:rPr>
          <w:rFonts w:hint="eastAsia"/>
          <w:color w:val="000000" w:themeColor="text1"/>
          <w:rtl/>
        </w:rPr>
        <w:t>ת</w:t>
      </w:r>
      <w:r w:rsidRPr="002D0E33">
        <w:rPr>
          <w:color w:val="000000" w:themeColor="text1"/>
          <w:rtl/>
        </w:rPr>
        <w:t xml:space="preserve"> </w:t>
      </w:r>
      <w:r w:rsidR="008D6C7F" w:rsidRPr="002D0E33">
        <w:rPr>
          <w:rFonts w:hint="eastAsia"/>
          <w:color w:val="000000" w:themeColor="text1"/>
          <w:rtl/>
        </w:rPr>
        <w:t>ו</w:t>
      </w:r>
      <w:r w:rsidRPr="002D0E33">
        <w:rPr>
          <w:rFonts w:hint="eastAsia"/>
          <w:color w:val="000000" w:themeColor="text1"/>
          <w:rtl/>
        </w:rPr>
        <w:t>רשו</w:t>
      </w:r>
      <w:r w:rsidR="008D6C7F" w:rsidRPr="002D0E33">
        <w:rPr>
          <w:rFonts w:hint="eastAsia"/>
          <w:color w:val="000000" w:themeColor="text1"/>
          <w:rtl/>
        </w:rPr>
        <w:t>מה</w:t>
      </w:r>
      <w:r w:rsidRPr="002D0E33">
        <w:rPr>
          <w:color w:val="000000" w:themeColor="text1"/>
          <w:rtl/>
        </w:rPr>
        <w:t xml:space="preserve"> בישראל עפ"י כל דין</w:t>
      </w:r>
      <w:r w:rsidR="00A1349A" w:rsidRPr="002D0E33">
        <w:rPr>
          <w:color w:val="000000" w:themeColor="text1"/>
          <w:rtl/>
        </w:rPr>
        <w:t>,</w:t>
      </w:r>
      <w:r w:rsidRPr="002D0E33">
        <w:rPr>
          <w:color w:val="000000" w:themeColor="text1"/>
          <w:rtl/>
        </w:rPr>
        <w:t xml:space="preserve"> </w:t>
      </w:r>
      <w:r w:rsidR="00A1349A" w:rsidRPr="002D0E33">
        <w:rPr>
          <w:color w:val="000000" w:themeColor="text1"/>
          <w:rtl/>
        </w:rPr>
        <w:t xml:space="preserve"> </w:t>
      </w:r>
      <w:r w:rsidRPr="002D0E33">
        <w:rPr>
          <w:color w:val="000000" w:themeColor="text1"/>
          <w:rtl/>
        </w:rPr>
        <w:t xml:space="preserve">אשר </w:t>
      </w:r>
      <w:r w:rsidR="00855A92" w:rsidRPr="002D0E33">
        <w:rPr>
          <w:rFonts w:hint="eastAsia"/>
          <w:color w:val="000000" w:themeColor="text1"/>
          <w:rtl/>
        </w:rPr>
        <w:t>הורידו</w:t>
      </w:r>
      <w:r w:rsidRPr="002D0E33">
        <w:rPr>
          <w:color w:val="000000" w:themeColor="text1"/>
          <w:rtl/>
        </w:rPr>
        <w:t xml:space="preserve"> את טפסי </w:t>
      </w:r>
      <w:r w:rsidR="00006BA1" w:rsidRPr="002D0E33">
        <w:rPr>
          <w:rFonts w:hint="eastAsia"/>
          <w:color w:val="000000" w:themeColor="text1"/>
          <w:rtl/>
        </w:rPr>
        <w:t>ההליך</w:t>
      </w:r>
      <w:r w:rsidR="00006BA1" w:rsidRPr="002D0E33">
        <w:rPr>
          <w:color w:val="000000" w:themeColor="text1"/>
          <w:rtl/>
        </w:rPr>
        <w:t xml:space="preserve"> </w:t>
      </w:r>
      <w:r w:rsidRPr="002D0E33">
        <w:rPr>
          <w:rFonts w:hint="eastAsia"/>
          <w:color w:val="000000" w:themeColor="text1"/>
          <w:rtl/>
        </w:rPr>
        <w:t>והודיעו</w:t>
      </w:r>
      <w:r w:rsidRPr="002D0E33">
        <w:rPr>
          <w:color w:val="000000" w:themeColor="text1"/>
          <w:rtl/>
        </w:rPr>
        <w:t xml:space="preserve"> למשרד על כוונתם להגיש </w:t>
      </w:r>
      <w:r w:rsidR="00E134A2" w:rsidRPr="002D0E33">
        <w:rPr>
          <w:rFonts w:hint="cs"/>
          <w:color w:val="000000" w:themeColor="text1"/>
          <w:rtl/>
        </w:rPr>
        <w:t>מענה</w:t>
      </w:r>
      <w:r w:rsidR="00E134A2" w:rsidRPr="002D0E33">
        <w:rPr>
          <w:color w:val="000000" w:themeColor="text1"/>
          <w:rtl/>
        </w:rPr>
        <w:t xml:space="preserve"> </w:t>
      </w:r>
      <w:r w:rsidRPr="002D0E33">
        <w:rPr>
          <w:color w:val="000000" w:themeColor="text1"/>
          <w:rtl/>
        </w:rPr>
        <w:t xml:space="preserve">במסגרת </w:t>
      </w:r>
      <w:r w:rsidR="00007ED5" w:rsidRPr="002D0E33">
        <w:rPr>
          <w:rFonts w:hint="cs"/>
          <w:color w:val="000000" w:themeColor="text1"/>
          <w:rtl/>
        </w:rPr>
        <w:t>ה</w:t>
      </w:r>
      <w:r w:rsidRPr="002D0E33">
        <w:rPr>
          <w:color w:val="000000" w:themeColor="text1"/>
          <w:rtl/>
        </w:rPr>
        <w:t>הליך</w:t>
      </w:r>
      <w:r w:rsidR="00E134A2" w:rsidRPr="002D0E33">
        <w:rPr>
          <w:rFonts w:hint="cs"/>
          <w:color w:val="000000" w:themeColor="text1"/>
          <w:rtl/>
        </w:rPr>
        <w:t xml:space="preserve"> (להלן - "</w:t>
      </w:r>
      <w:r w:rsidR="00E134A2" w:rsidRPr="002D0E33">
        <w:rPr>
          <w:rFonts w:hint="eastAsia"/>
          <w:b/>
          <w:bCs/>
          <w:color w:val="000000" w:themeColor="text1"/>
          <w:rtl/>
        </w:rPr>
        <w:t>המענה</w:t>
      </w:r>
      <w:r w:rsidR="00E134A2" w:rsidRPr="002D0E33">
        <w:rPr>
          <w:rFonts w:hint="cs"/>
          <w:color w:val="000000" w:themeColor="text1"/>
          <w:rtl/>
        </w:rPr>
        <w:t>")</w:t>
      </w:r>
      <w:r w:rsidRPr="002D0E33">
        <w:rPr>
          <w:color w:val="000000" w:themeColor="text1"/>
          <w:rtl/>
        </w:rPr>
        <w:t xml:space="preserve">. </w:t>
      </w:r>
    </w:p>
    <w:p w14:paraId="0C210440" w14:textId="77777777" w:rsidR="00017CD3" w:rsidRPr="002D0E33" w:rsidRDefault="00C72AE4" w:rsidP="002072DE">
      <w:pPr>
        <w:widowControl w:val="0"/>
        <w:numPr>
          <w:ilvl w:val="2"/>
          <w:numId w:val="4"/>
        </w:numPr>
        <w:tabs>
          <w:tab w:val="clear" w:pos="1224"/>
        </w:tabs>
        <w:spacing w:before="60" w:after="60" w:line="360" w:lineRule="auto"/>
        <w:ind w:left="1843" w:right="0" w:hanging="709"/>
        <w:jc w:val="both"/>
        <w:rPr>
          <w:color w:val="000000" w:themeColor="text1"/>
        </w:rPr>
      </w:pPr>
      <w:r w:rsidRPr="002D0E33">
        <w:rPr>
          <w:rFonts w:hint="eastAsia"/>
          <w:color w:val="000000" w:themeColor="text1"/>
          <w:rtl/>
        </w:rPr>
        <w:t>כל</w:t>
      </w:r>
      <w:r w:rsidRPr="002D0E33">
        <w:rPr>
          <w:color w:val="000000" w:themeColor="text1"/>
          <w:rtl/>
        </w:rPr>
        <w:t xml:space="preserve"> </w:t>
      </w:r>
      <w:r w:rsidR="001D58A5" w:rsidRPr="002D0E33">
        <w:rPr>
          <w:color w:val="000000" w:themeColor="text1"/>
          <w:rtl/>
        </w:rPr>
        <w:t>מועמד</w:t>
      </w:r>
      <w:r w:rsidRPr="002D0E33">
        <w:rPr>
          <w:color w:val="000000" w:themeColor="text1"/>
          <w:rtl/>
        </w:rPr>
        <w:t xml:space="preserve"> נדרש למנות נציג מטעמו, אשר יהיה מוסמך לפנות למשרד בשם </w:t>
      </w:r>
      <w:r w:rsidR="001D58A5" w:rsidRPr="002D0E33">
        <w:rPr>
          <w:color w:val="000000" w:themeColor="text1"/>
          <w:rtl/>
        </w:rPr>
        <w:t>המועמד</w:t>
      </w:r>
      <w:r w:rsidRPr="002D0E33">
        <w:rPr>
          <w:color w:val="000000" w:themeColor="text1"/>
          <w:rtl/>
        </w:rPr>
        <w:t xml:space="preserve">, ולקבל הודעות ו/או הנחיות ואשר חתימתו תחייב את </w:t>
      </w:r>
      <w:r w:rsidR="001D58A5" w:rsidRPr="002D0E33">
        <w:rPr>
          <w:color w:val="000000" w:themeColor="text1"/>
          <w:rtl/>
        </w:rPr>
        <w:t>המועמד</w:t>
      </w:r>
      <w:r w:rsidRPr="002D0E33">
        <w:rPr>
          <w:color w:val="000000" w:themeColor="text1"/>
          <w:rtl/>
        </w:rPr>
        <w:t xml:space="preserve"> לכל דבר ועניין הקשור לפרויקט ("</w:t>
      </w:r>
      <w:r w:rsidRPr="002D0E33">
        <w:rPr>
          <w:rFonts w:hint="eastAsia"/>
          <w:b/>
          <w:bCs/>
          <w:color w:val="000000" w:themeColor="text1"/>
          <w:rtl/>
        </w:rPr>
        <w:t>נציג</w:t>
      </w:r>
      <w:r w:rsidRPr="002D0E33">
        <w:rPr>
          <w:b/>
          <w:bCs/>
          <w:color w:val="000000" w:themeColor="text1"/>
          <w:rtl/>
        </w:rPr>
        <w:t xml:space="preserve"> מוסמך</w:t>
      </w:r>
      <w:r w:rsidRPr="002D0E33">
        <w:rPr>
          <w:color w:val="000000" w:themeColor="text1"/>
          <w:rtl/>
        </w:rPr>
        <w:t xml:space="preserve">"). </w:t>
      </w:r>
    </w:p>
    <w:p w14:paraId="69ACBB0D" w14:textId="77777777" w:rsidR="00017CD3" w:rsidRPr="002D0E33" w:rsidRDefault="00C72AE4" w:rsidP="002072DE">
      <w:pPr>
        <w:pStyle w:val="10"/>
        <w:keepNext w:val="0"/>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126" w:name="_Ref528570370"/>
      <w:bookmarkStart w:id="127" w:name="_Toc212922864"/>
      <w:bookmarkStart w:id="128" w:name="_Toc219366760"/>
      <w:r w:rsidRPr="002D0E33">
        <w:rPr>
          <w:rFonts w:cs="David" w:hint="eastAsia"/>
          <w:b/>
          <w:bCs/>
          <w:color w:val="000000" w:themeColor="text1"/>
          <w:rtl/>
        </w:rPr>
        <w:t>תנאי</w:t>
      </w:r>
      <w:r w:rsidRPr="002D0E33">
        <w:rPr>
          <w:rFonts w:cs="David"/>
          <w:b/>
          <w:bCs/>
          <w:color w:val="000000" w:themeColor="text1"/>
          <w:rtl/>
        </w:rPr>
        <w:t xml:space="preserve"> סף</w:t>
      </w:r>
      <w:bookmarkEnd w:id="126"/>
      <w:bookmarkEnd w:id="127"/>
      <w:bookmarkEnd w:id="128"/>
    </w:p>
    <w:p w14:paraId="2290DD95" w14:textId="77777777" w:rsidR="00A70111" w:rsidRPr="002D0E33" w:rsidRDefault="00451872" w:rsidP="002072DE">
      <w:pPr>
        <w:pStyle w:val="Second"/>
        <w:widowControl w:val="0"/>
        <w:spacing w:before="60" w:after="60" w:line="360" w:lineRule="auto"/>
        <w:ind w:left="567" w:right="0" w:firstLine="0"/>
        <w:rPr>
          <w:color w:val="000000" w:themeColor="text1"/>
          <w:rtl/>
        </w:rPr>
      </w:pPr>
      <w:r w:rsidRPr="002D0E33">
        <w:rPr>
          <w:rFonts w:ascii="David" w:hAnsi="David"/>
          <w:color w:val="000000" w:themeColor="text1"/>
          <w:rtl/>
        </w:rPr>
        <w:t xml:space="preserve">רשאי להשתתף בהליך </w:t>
      </w:r>
      <w:r w:rsidR="00371F82" w:rsidRPr="002D0E33">
        <w:rPr>
          <w:rFonts w:ascii="David" w:hAnsi="David"/>
          <w:color w:val="000000" w:themeColor="text1"/>
          <w:rtl/>
        </w:rPr>
        <w:t xml:space="preserve">המוקדם </w:t>
      </w:r>
      <w:r w:rsidRPr="002D0E33">
        <w:rPr>
          <w:rFonts w:ascii="David" w:hAnsi="David" w:hint="eastAsia"/>
          <w:color w:val="000000" w:themeColor="text1"/>
          <w:rtl/>
        </w:rPr>
        <w:t>מי</w:t>
      </w:r>
      <w:r w:rsidRPr="002D0E33">
        <w:rPr>
          <w:rFonts w:ascii="David" w:hAnsi="David"/>
          <w:color w:val="000000" w:themeColor="text1"/>
          <w:rtl/>
        </w:rPr>
        <w:t xml:space="preserve"> שמתקיימים בו, </w:t>
      </w:r>
      <w:r w:rsidRPr="002D0E33">
        <w:rPr>
          <w:rFonts w:ascii="David" w:hAnsi="David"/>
          <w:b/>
          <w:bCs/>
          <w:color w:val="000000" w:themeColor="text1"/>
          <w:rtl/>
        </w:rPr>
        <w:t xml:space="preserve">במועד </w:t>
      </w:r>
      <w:r w:rsidRPr="002D0E33">
        <w:rPr>
          <w:rFonts w:ascii="David" w:hAnsi="David" w:hint="eastAsia"/>
          <w:b/>
          <w:bCs/>
          <w:color w:val="000000" w:themeColor="text1"/>
          <w:rtl/>
        </w:rPr>
        <w:t>האחרון</w:t>
      </w:r>
      <w:r w:rsidRPr="002D0E33">
        <w:rPr>
          <w:rFonts w:ascii="David" w:hAnsi="David"/>
          <w:b/>
          <w:bCs/>
          <w:color w:val="000000" w:themeColor="text1"/>
          <w:rtl/>
        </w:rPr>
        <w:t xml:space="preserve"> להגשת ה</w:t>
      </w:r>
      <w:r w:rsidR="008D6C7F" w:rsidRPr="002D0E33">
        <w:rPr>
          <w:rFonts w:ascii="David" w:hAnsi="David" w:hint="eastAsia"/>
          <w:b/>
          <w:bCs/>
          <w:color w:val="000000" w:themeColor="text1"/>
          <w:rtl/>
        </w:rPr>
        <w:t>מענים</w:t>
      </w:r>
      <w:r w:rsidRPr="002D0E33">
        <w:rPr>
          <w:rFonts w:ascii="David" w:hAnsi="David"/>
          <w:b/>
          <w:bCs/>
          <w:color w:val="000000" w:themeColor="text1"/>
          <w:rtl/>
        </w:rPr>
        <w:t xml:space="preserve"> </w:t>
      </w:r>
      <w:r w:rsidR="000A0F64" w:rsidRPr="002D0E33">
        <w:rPr>
          <w:rFonts w:ascii="David" w:hAnsi="David" w:hint="eastAsia"/>
          <w:b/>
          <w:bCs/>
          <w:color w:val="000000" w:themeColor="text1"/>
          <w:rtl/>
        </w:rPr>
        <w:t>למיון</w:t>
      </w:r>
      <w:r w:rsidR="000A0F64" w:rsidRPr="002D0E33">
        <w:rPr>
          <w:rFonts w:ascii="David" w:hAnsi="David"/>
          <w:b/>
          <w:bCs/>
          <w:color w:val="000000" w:themeColor="text1"/>
          <w:rtl/>
        </w:rPr>
        <w:t xml:space="preserve"> המוקדם</w:t>
      </w:r>
      <w:r w:rsidRPr="002D0E33">
        <w:rPr>
          <w:rFonts w:ascii="David" w:hAnsi="David"/>
          <w:color w:val="000000" w:themeColor="text1"/>
          <w:rtl/>
        </w:rPr>
        <w:t xml:space="preserve">, </w:t>
      </w:r>
      <w:r w:rsidRPr="002D0E33">
        <w:rPr>
          <w:rFonts w:ascii="David" w:hAnsi="David" w:hint="eastAsia"/>
          <w:b/>
          <w:bCs/>
          <w:color w:val="000000" w:themeColor="text1"/>
          <w:rtl/>
        </w:rPr>
        <w:t>במצטבר</w:t>
      </w:r>
      <w:r w:rsidRPr="002D0E33">
        <w:rPr>
          <w:rFonts w:ascii="David" w:hAnsi="David"/>
          <w:color w:val="000000" w:themeColor="text1"/>
          <w:rtl/>
        </w:rPr>
        <w:t>, כל תנאי</w:t>
      </w:r>
      <w:r w:rsidR="00C3113C" w:rsidRPr="002D0E33">
        <w:rPr>
          <w:rFonts w:ascii="David" w:hAnsi="David"/>
          <w:color w:val="000000" w:themeColor="text1"/>
          <w:rtl/>
        </w:rPr>
        <w:t xml:space="preserve"> הסף</w:t>
      </w:r>
      <w:r w:rsidRPr="002D0E33">
        <w:rPr>
          <w:rFonts w:ascii="David" w:hAnsi="David"/>
          <w:color w:val="000000" w:themeColor="text1"/>
          <w:rtl/>
        </w:rPr>
        <w:t xml:space="preserve"> המפורטים להלן</w:t>
      </w:r>
      <w:r w:rsidR="00C3113C" w:rsidRPr="002D0E33">
        <w:rPr>
          <w:color w:val="000000" w:themeColor="text1"/>
          <w:rtl/>
        </w:rPr>
        <w:t xml:space="preserve">. </w:t>
      </w:r>
    </w:p>
    <w:p w14:paraId="2A915A46" w14:textId="77777777" w:rsidR="00D93E0B" w:rsidRPr="002D0E33" w:rsidRDefault="00D93E0B"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129" w:name="_Toc219366761"/>
      <w:bookmarkStart w:id="130" w:name="_Toc212922865"/>
      <w:bookmarkStart w:id="131" w:name="_Ref215517500"/>
      <w:bookmarkStart w:id="132" w:name="_Ref528568816"/>
      <w:bookmarkStart w:id="133" w:name="_Ref528568831"/>
      <w:r w:rsidRPr="002D0E33">
        <w:rPr>
          <w:rFonts w:cs="David" w:hint="eastAsia"/>
          <w:i w:val="0"/>
          <w:iCs w:val="0"/>
          <w:color w:val="000000" w:themeColor="text1"/>
          <w:rtl/>
        </w:rPr>
        <w:t>תנאי</w:t>
      </w:r>
      <w:r w:rsidRPr="002D0E33">
        <w:rPr>
          <w:rFonts w:cs="David"/>
          <w:i w:val="0"/>
          <w:iCs w:val="0"/>
          <w:color w:val="000000" w:themeColor="text1"/>
          <w:rtl/>
        </w:rPr>
        <w:t xml:space="preserve"> סף מנהליים</w:t>
      </w:r>
      <w:bookmarkEnd w:id="129"/>
    </w:p>
    <w:bookmarkEnd w:id="130"/>
    <w:bookmarkEnd w:id="131"/>
    <w:p w14:paraId="2540EB4D" w14:textId="77777777" w:rsidR="00FA5BEA" w:rsidRPr="002D0E33" w:rsidRDefault="001D58A5" w:rsidP="002072DE">
      <w:pPr>
        <w:widowControl w:val="0"/>
        <w:numPr>
          <w:ilvl w:val="2"/>
          <w:numId w:val="4"/>
        </w:numPr>
        <w:tabs>
          <w:tab w:val="clear" w:pos="1224"/>
        </w:tabs>
        <w:spacing w:before="60" w:after="60" w:line="360" w:lineRule="auto"/>
        <w:ind w:left="1844" w:right="0" w:hanging="708"/>
        <w:jc w:val="both"/>
        <w:rPr>
          <w:color w:val="000000" w:themeColor="text1"/>
          <w:rtl/>
        </w:rPr>
      </w:pPr>
      <w:r w:rsidRPr="002D0E33">
        <w:rPr>
          <w:rFonts w:hint="eastAsia"/>
          <w:color w:val="000000" w:themeColor="text1"/>
          <w:rtl/>
        </w:rPr>
        <w:t>המועמד</w:t>
      </w:r>
      <w:r w:rsidR="00A70111" w:rsidRPr="002D0E33">
        <w:rPr>
          <w:color w:val="000000" w:themeColor="text1"/>
          <w:rtl/>
        </w:rPr>
        <w:t xml:space="preserve"> הינו </w:t>
      </w:r>
      <w:r w:rsidR="00D45AA6" w:rsidRPr="002D0E33">
        <w:rPr>
          <w:rFonts w:hint="eastAsia"/>
          <w:color w:val="000000" w:themeColor="text1"/>
          <w:rtl/>
        </w:rPr>
        <w:t>חברה</w:t>
      </w:r>
      <w:r w:rsidR="00D45AA6" w:rsidRPr="002D0E33">
        <w:rPr>
          <w:color w:val="000000" w:themeColor="text1"/>
          <w:rtl/>
        </w:rPr>
        <w:t xml:space="preserve"> בע"מ ה</w:t>
      </w:r>
      <w:r w:rsidR="00A70111" w:rsidRPr="002D0E33">
        <w:rPr>
          <w:color w:val="000000" w:themeColor="text1"/>
          <w:rtl/>
        </w:rPr>
        <w:t>רשו</w:t>
      </w:r>
      <w:r w:rsidR="00D45AA6" w:rsidRPr="002D0E33">
        <w:rPr>
          <w:rFonts w:hint="eastAsia"/>
          <w:color w:val="000000" w:themeColor="text1"/>
          <w:rtl/>
        </w:rPr>
        <w:t>מה</w:t>
      </w:r>
      <w:r w:rsidR="00A70111" w:rsidRPr="002D0E33">
        <w:rPr>
          <w:color w:val="000000" w:themeColor="text1"/>
          <w:rtl/>
        </w:rPr>
        <w:t xml:space="preserve"> </w:t>
      </w:r>
      <w:r w:rsidR="00D45AA6" w:rsidRPr="002D0E33">
        <w:rPr>
          <w:rFonts w:hint="eastAsia"/>
          <w:color w:val="000000" w:themeColor="text1"/>
          <w:rtl/>
        </w:rPr>
        <w:t>ו</w:t>
      </w:r>
      <w:r w:rsidR="00FF7026" w:rsidRPr="002D0E33">
        <w:rPr>
          <w:rFonts w:hint="eastAsia"/>
          <w:color w:val="000000" w:themeColor="text1"/>
          <w:rtl/>
        </w:rPr>
        <w:t>מאוגד</w:t>
      </w:r>
      <w:r w:rsidR="00D45AA6" w:rsidRPr="002D0E33">
        <w:rPr>
          <w:rFonts w:hint="eastAsia"/>
          <w:color w:val="000000" w:themeColor="text1"/>
          <w:rtl/>
        </w:rPr>
        <w:t>ת</w:t>
      </w:r>
      <w:r w:rsidR="00FF7026" w:rsidRPr="002D0E33">
        <w:rPr>
          <w:color w:val="000000" w:themeColor="text1"/>
          <w:rtl/>
        </w:rPr>
        <w:t xml:space="preserve"> כדין ב</w:t>
      </w:r>
      <w:r w:rsidR="00A70111" w:rsidRPr="002D0E33">
        <w:rPr>
          <w:color w:val="000000" w:themeColor="text1"/>
          <w:rtl/>
        </w:rPr>
        <w:t>ישראל</w:t>
      </w:r>
      <w:r w:rsidR="00BF1748" w:rsidRPr="002D0E33">
        <w:rPr>
          <w:color w:val="000000" w:themeColor="text1"/>
          <w:rtl/>
        </w:rPr>
        <w:t>.</w:t>
      </w:r>
    </w:p>
    <w:p w14:paraId="468FA178" w14:textId="77777777" w:rsidR="00FF7026" w:rsidRPr="002D0E33" w:rsidRDefault="00FF7026" w:rsidP="002072DE">
      <w:pPr>
        <w:widowControl w:val="0"/>
        <w:spacing w:before="60" w:after="60" w:line="360" w:lineRule="auto"/>
        <w:ind w:left="1844"/>
        <w:jc w:val="both"/>
        <w:rPr>
          <w:color w:val="000000" w:themeColor="text1"/>
          <w:rtl/>
        </w:rPr>
      </w:pPr>
      <w:r w:rsidRPr="002D0E33">
        <w:rPr>
          <w:rFonts w:ascii="David" w:hAnsi="David"/>
          <w:color w:val="000000" w:themeColor="text1"/>
          <w:rtl/>
        </w:rPr>
        <w:t xml:space="preserve">למען הסר ספק, לא </w:t>
      </w:r>
      <w:r w:rsidR="00E134A2" w:rsidRPr="002D0E33">
        <w:rPr>
          <w:rFonts w:ascii="David" w:hAnsi="David" w:hint="cs"/>
          <w:color w:val="000000" w:themeColor="text1"/>
          <w:rtl/>
        </w:rPr>
        <w:t>י</w:t>
      </w:r>
      <w:r w:rsidRPr="002D0E33">
        <w:rPr>
          <w:rFonts w:ascii="David" w:hAnsi="David"/>
          <w:color w:val="000000" w:themeColor="text1"/>
          <w:rtl/>
        </w:rPr>
        <w:t xml:space="preserve">תקבל </w:t>
      </w:r>
      <w:r w:rsidR="00E134A2" w:rsidRPr="002D0E33">
        <w:rPr>
          <w:rFonts w:hint="cs"/>
          <w:color w:val="000000" w:themeColor="text1"/>
          <w:rtl/>
        </w:rPr>
        <w:t>מענה</w:t>
      </w:r>
      <w:r w:rsidR="00E134A2" w:rsidRPr="002D0E33">
        <w:rPr>
          <w:color w:val="000000" w:themeColor="text1"/>
          <w:rtl/>
        </w:rPr>
        <w:t xml:space="preserve"> </w:t>
      </w:r>
      <w:r w:rsidRPr="002D0E33">
        <w:rPr>
          <w:rFonts w:ascii="David" w:hAnsi="David"/>
          <w:color w:val="000000" w:themeColor="text1"/>
          <w:rtl/>
        </w:rPr>
        <w:t xml:space="preserve">של משתתף </w:t>
      </w:r>
      <w:r w:rsidRPr="002D0E33">
        <w:rPr>
          <w:rFonts w:ascii="David" w:hAnsi="David" w:hint="eastAsia"/>
          <w:color w:val="000000" w:themeColor="text1"/>
          <w:rtl/>
        </w:rPr>
        <w:t>בהליך</w:t>
      </w:r>
      <w:r w:rsidRPr="002D0E33">
        <w:rPr>
          <w:rFonts w:ascii="David" w:hAnsi="David"/>
          <w:color w:val="000000" w:themeColor="text1"/>
          <w:rtl/>
        </w:rPr>
        <w:t xml:space="preserve"> שהינו "חברה בייסוד" או </w:t>
      </w:r>
      <w:r w:rsidR="00D45AA6" w:rsidRPr="002D0E33">
        <w:rPr>
          <w:rFonts w:ascii="David" w:hAnsi="David" w:hint="eastAsia"/>
          <w:color w:val="000000" w:themeColor="text1"/>
          <w:rtl/>
        </w:rPr>
        <w:t>שותפות</w:t>
      </w:r>
      <w:r w:rsidR="00D45AA6" w:rsidRPr="002D0E33">
        <w:rPr>
          <w:rFonts w:ascii="David" w:hAnsi="David"/>
          <w:color w:val="000000" w:themeColor="text1"/>
          <w:rtl/>
        </w:rPr>
        <w:t xml:space="preserve"> רשומה או </w:t>
      </w:r>
      <w:r w:rsidRPr="002D0E33">
        <w:rPr>
          <w:rFonts w:ascii="David" w:hAnsi="David"/>
          <w:color w:val="000000" w:themeColor="text1"/>
          <w:rtl/>
        </w:rPr>
        <w:t>תאגיד שאיננו רשום בישראל.</w:t>
      </w:r>
    </w:p>
    <w:p w14:paraId="0F3250CA" w14:textId="77777777" w:rsidR="001C11DC" w:rsidRPr="002D0E33" w:rsidRDefault="00D45AA6" w:rsidP="002072DE">
      <w:pPr>
        <w:widowControl w:val="0"/>
        <w:spacing w:before="60" w:after="60" w:line="360" w:lineRule="auto"/>
        <w:ind w:left="1844"/>
        <w:jc w:val="both"/>
        <w:rPr>
          <w:rFonts w:ascii="David" w:hAnsi="David"/>
          <w:b/>
          <w:bCs/>
          <w:color w:val="000000" w:themeColor="text1"/>
          <w:u w:val="single"/>
          <w:rtl/>
        </w:rPr>
      </w:pPr>
      <w:r w:rsidRPr="002D0E33">
        <w:rPr>
          <w:rFonts w:hint="eastAsia"/>
          <w:b/>
          <w:bCs/>
          <w:color w:val="000000" w:themeColor="text1"/>
          <w:u w:val="single"/>
          <w:rtl/>
        </w:rPr>
        <w:lastRenderedPageBreak/>
        <w:t>אופן</w:t>
      </w:r>
      <w:r w:rsidRPr="002D0E33">
        <w:rPr>
          <w:b/>
          <w:bCs/>
          <w:color w:val="000000" w:themeColor="text1"/>
          <w:u w:val="single"/>
          <w:rtl/>
        </w:rPr>
        <w:t xml:space="preserve"> </w:t>
      </w:r>
      <w:r w:rsidR="001C11DC" w:rsidRPr="002D0E33">
        <w:rPr>
          <w:rFonts w:hint="eastAsia"/>
          <w:b/>
          <w:bCs/>
          <w:color w:val="000000" w:themeColor="text1"/>
          <w:u w:val="single"/>
          <w:rtl/>
        </w:rPr>
        <w:t>הוכחת</w:t>
      </w:r>
      <w:r w:rsidR="001C11DC" w:rsidRPr="002D0E33">
        <w:rPr>
          <w:b/>
          <w:bCs/>
          <w:color w:val="000000" w:themeColor="text1"/>
          <w:u w:val="single"/>
          <w:rtl/>
        </w:rPr>
        <w:t xml:space="preserve"> עמידה בתנאי הסף </w:t>
      </w:r>
      <w:r w:rsidR="004B4225" w:rsidRPr="002D0E33">
        <w:rPr>
          <w:rFonts w:hint="eastAsia"/>
          <w:b/>
          <w:bCs/>
          <w:color w:val="000000" w:themeColor="text1"/>
          <w:u w:val="single"/>
          <w:rtl/>
        </w:rPr>
        <w:t>הנקוב</w:t>
      </w:r>
      <w:r w:rsidR="001C11DC" w:rsidRPr="002D0E33">
        <w:rPr>
          <w:b/>
          <w:bCs/>
          <w:color w:val="000000" w:themeColor="text1"/>
          <w:u w:val="single"/>
          <w:rtl/>
        </w:rPr>
        <w:t xml:space="preserve"> </w:t>
      </w:r>
      <w:r w:rsidR="001C11DC" w:rsidRPr="002D0E33">
        <w:rPr>
          <w:rFonts w:ascii="David" w:hAnsi="David"/>
          <w:b/>
          <w:bCs/>
          <w:color w:val="000000" w:themeColor="text1"/>
          <w:u w:val="single"/>
          <w:rtl/>
        </w:rPr>
        <w:t xml:space="preserve">בסעיף </w:t>
      </w:r>
      <w:r w:rsidR="00ED042D" w:rsidRPr="002D0E33">
        <w:rPr>
          <w:rFonts w:ascii="David" w:hAnsi="David"/>
          <w:b/>
          <w:bCs/>
          <w:color w:val="000000" w:themeColor="text1"/>
          <w:u w:val="single"/>
          <w:rtl/>
        </w:rPr>
        <w:t>3.1.1</w:t>
      </w:r>
    </w:p>
    <w:p w14:paraId="185200D8" w14:textId="77777777" w:rsidR="006B2782" w:rsidRPr="002D0E33" w:rsidRDefault="001C11DC" w:rsidP="002072DE">
      <w:pPr>
        <w:widowControl w:val="0"/>
        <w:spacing w:before="60" w:after="60" w:line="360" w:lineRule="auto"/>
        <w:ind w:left="1844"/>
        <w:jc w:val="both"/>
        <w:rPr>
          <w:rFonts w:ascii="David" w:hAnsi="David"/>
          <w:color w:val="000000" w:themeColor="text1"/>
          <w:rtl/>
        </w:rPr>
      </w:pPr>
      <w:r w:rsidRPr="002D0E33">
        <w:rPr>
          <w:rFonts w:ascii="David" w:hAnsi="David" w:hint="eastAsia"/>
          <w:color w:val="000000" w:themeColor="text1"/>
          <w:rtl/>
        </w:rPr>
        <w:t>ע</w:t>
      </w:r>
      <w:r w:rsidR="002609E7" w:rsidRPr="002D0E33">
        <w:rPr>
          <w:rFonts w:ascii="David" w:hAnsi="David" w:hint="eastAsia"/>
          <w:color w:val="000000" w:themeColor="text1"/>
          <w:rtl/>
        </w:rPr>
        <w:t>ל</w:t>
      </w:r>
      <w:r w:rsidR="002609E7" w:rsidRPr="002D0E33">
        <w:rPr>
          <w:rFonts w:ascii="David" w:hAnsi="David"/>
          <w:color w:val="000000" w:themeColor="text1"/>
          <w:rtl/>
        </w:rPr>
        <w:t xml:space="preserve"> מנת להוכיח עמידה בתנאי הסף המפורט</w:t>
      </w:r>
      <w:r w:rsidRPr="002D0E33">
        <w:rPr>
          <w:rFonts w:ascii="David" w:hAnsi="David"/>
          <w:color w:val="000000" w:themeColor="text1"/>
          <w:rtl/>
        </w:rPr>
        <w:t xml:space="preserve"> בסעיף </w:t>
      </w:r>
      <w:r w:rsidR="00ED042D" w:rsidRPr="002D0E33">
        <w:rPr>
          <w:rFonts w:ascii="David" w:hAnsi="David"/>
          <w:color w:val="000000" w:themeColor="text1"/>
          <w:rtl/>
        </w:rPr>
        <w:t>3.1.1</w:t>
      </w:r>
      <w:r w:rsidR="006B2782" w:rsidRPr="002D0E33">
        <w:rPr>
          <w:rFonts w:ascii="David" w:hAnsi="David"/>
          <w:color w:val="000000" w:themeColor="text1"/>
          <w:rtl/>
        </w:rPr>
        <w:t xml:space="preserve"> </w:t>
      </w:r>
      <w:r w:rsidRPr="002D0E33">
        <w:rPr>
          <w:rFonts w:ascii="David" w:hAnsi="David" w:hint="eastAsia"/>
          <w:color w:val="000000" w:themeColor="text1"/>
          <w:rtl/>
        </w:rPr>
        <w:t>לעיל</w:t>
      </w:r>
      <w:r w:rsidR="002609E7" w:rsidRPr="002D0E33">
        <w:rPr>
          <w:rFonts w:ascii="David" w:hAnsi="David"/>
          <w:color w:val="000000" w:themeColor="text1"/>
          <w:rtl/>
        </w:rPr>
        <w:t xml:space="preserve">, </w:t>
      </w:r>
      <w:r w:rsidR="002609E7" w:rsidRPr="002D0E33">
        <w:rPr>
          <w:rFonts w:ascii="David" w:hAnsi="David" w:hint="eastAsia"/>
          <w:color w:val="000000" w:themeColor="text1"/>
          <w:rtl/>
        </w:rPr>
        <w:t>על</w:t>
      </w:r>
      <w:r w:rsidR="002609E7" w:rsidRPr="002D0E33">
        <w:rPr>
          <w:rFonts w:ascii="David" w:hAnsi="David"/>
          <w:color w:val="000000" w:themeColor="text1"/>
          <w:rtl/>
        </w:rPr>
        <w:t xml:space="preserve"> כל </w:t>
      </w:r>
      <w:r w:rsidR="001D58A5" w:rsidRPr="002D0E33">
        <w:rPr>
          <w:rFonts w:ascii="David" w:hAnsi="David"/>
          <w:color w:val="000000" w:themeColor="text1"/>
          <w:rtl/>
        </w:rPr>
        <w:t>מועמד</w:t>
      </w:r>
      <w:r w:rsidR="002609E7" w:rsidRPr="002D0E33">
        <w:rPr>
          <w:rFonts w:ascii="David" w:hAnsi="David"/>
          <w:color w:val="000000" w:themeColor="text1"/>
          <w:rtl/>
        </w:rPr>
        <w:t xml:space="preserve"> </w:t>
      </w:r>
      <w:r w:rsidR="006A4E4D" w:rsidRPr="002D0E33">
        <w:rPr>
          <w:rFonts w:ascii="David" w:hAnsi="David" w:hint="eastAsia"/>
          <w:color w:val="000000" w:themeColor="text1"/>
          <w:rtl/>
        </w:rPr>
        <w:t>לצרף</w:t>
      </w:r>
      <w:r w:rsidR="006A4E4D" w:rsidRPr="002D0E33">
        <w:rPr>
          <w:rFonts w:ascii="David" w:hAnsi="David"/>
          <w:color w:val="000000" w:themeColor="text1"/>
          <w:rtl/>
        </w:rPr>
        <w:t xml:space="preserve"> להצעתו </w:t>
      </w:r>
      <w:r w:rsidR="002609E7" w:rsidRPr="002D0E33">
        <w:rPr>
          <w:rFonts w:ascii="David" w:eastAsia="Calibri" w:hAnsi="David"/>
          <w:color w:val="000000" w:themeColor="text1"/>
          <w:rtl/>
        </w:rPr>
        <w:t>תדפיס עדכני של רשם החברות</w:t>
      </w:r>
      <w:r w:rsidR="006A4E4D" w:rsidRPr="002D0E33">
        <w:rPr>
          <w:rFonts w:ascii="David" w:eastAsia="Calibri" w:hAnsi="David"/>
          <w:color w:val="000000" w:themeColor="text1"/>
          <w:rtl/>
        </w:rPr>
        <w:t xml:space="preserve"> בישראל</w:t>
      </w:r>
      <w:r w:rsidR="002609E7" w:rsidRPr="002D0E33">
        <w:rPr>
          <w:rFonts w:ascii="David" w:eastAsia="Calibri" w:hAnsi="David"/>
          <w:color w:val="000000" w:themeColor="text1"/>
          <w:rtl/>
        </w:rPr>
        <w:t xml:space="preserve">, וכן מסמכי ההתאגדות של </w:t>
      </w:r>
      <w:r w:rsidR="001D58A5" w:rsidRPr="002D0E33">
        <w:rPr>
          <w:rFonts w:ascii="David" w:eastAsia="Calibri" w:hAnsi="David"/>
          <w:color w:val="000000" w:themeColor="text1"/>
          <w:rtl/>
        </w:rPr>
        <w:t>המועמד</w:t>
      </w:r>
      <w:r w:rsidR="002609E7" w:rsidRPr="002D0E33">
        <w:rPr>
          <w:rFonts w:ascii="David" w:eastAsia="Calibri" w:hAnsi="David"/>
          <w:color w:val="000000" w:themeColor="text1"/>
          <w:rtl/>
        </w:rPr>
        <w:t xml:space="preserve"> [העתק תעודת התאגדות, וכן תעודות שינוי שם (אם קיימות)], מאושרים כנאמנים למקור ע"י עו"</w:t>
      </w:r>
      <w:r w:rsidR="006A4E4D" w:rsidRPr="002D0E33">
        <w:rPr>
          <w:rFonts w:ascii="David" w:hAnsi="David" w:hint="eastAsia"/>
          <w:color w:val="000000" w:themeColor="text1"/>
          <w:rtl/>
        </w:rPr>
        <w:t>ד</w:t>
      </w:r>
      <w:r w:rsidR="006A4E4D" w:rsidRPr="002D0E33">
        <w:rPr>
          <w:rFonts w:ascii="David" w:hAnsi="David"/>
          <w:color w:val="000000" w:themeColor="text1"/>
          <w:rtl/>
        </w:rPr>
        <w:t>.</w:t>
      </w:r>
    </w:p>
    <w:p w14:paraId="1CF71F6F" w14:textId="77777777" w:rsidR="006B2782" w:rsidRPr="002D0E33" w:rsidRDefault="001D58A5" w:rsidP="002072DE">
      <w:pPr>
        <w:widowControl w:val="0"/>
        <w:numPr>
          <w:ilvl w:val="2"/>
          <w:numId w:val="4"/>
        </w:numPr>
        <w:tabs>
          <w:tab w:val="clear" w:pos="1224"/>
        </w:tabs>
        <w:spacing w:before="60" w:after="60" w:line="360" w:lineRule="auto"/>
        <w:ind w:left="1844" w:right="0" w:hanging="708"/>
        <w:jc w:val="both"/>
        <w:rPr>
          <w:rFonts w:ascii="David" w:eastAsia="Aptos" w:hAnsi="David"/>
          <w:color w:val="000000" w:themeColor="text1"/>
        </w:rPr>
      </w:pPr>
      <w:bookmarkStart w:id="134" w:name="_Ref114752634"/>
      <w:r w:rsidRPr="002D0E33">
        <w:rPr>
          <w:color w:val="000000" w:themeColor="text1"/>
          <w:rtl/>
        </w:rPr>
        <w:t>המועמד</w:t>
      </w:r>
      <w:r w:rsidR="006B2782" w:rsidRPr="002D0E33">
        <w:rPr>
          <w:rFonts w:ascii="David" w:eastAsia="Aptos" w:hAnsi="David"/>
          <w:color w:val="000000" w:themeColor="text1"/>
          <w:rtl/>
        </w:rPr>
        <w:t xml:space="preserve"> עומד בדרישות סעיפים </w:t>
      </w:r>
      <w:r w:rsidR="00A74DFC" w:rsidRPr="002D0E33">
        <w:rPr>
          <w:rFonts w:ascii="David" w:eastAsia="Aptos" w:hAnsi="David" w:hint="cs"/>
          <w:color w:val="000000" w:themeColor="text1"/>
          <w:rtl/>
        </w:rPr>
        <w:t xml:space="preserve">2, </w:t>
      </w:r>
      <w:r w:rsidR="006B2782" w:rsidRPr="002D0E33">
        <w:rPr>
          <w:rFonts w:ascii="David" w:eastAsia="Aptos" w:hAnsi="David"/>
          <w:color w:val="000000" w:themeColor="text1"/>
          <w:rtl/>
        </w:rPr>
        <w:t>2ב' ו-2ב'1 לחוק עסקאות גופים ציבוריים, התשל"ו-1976 (להלן: "</w:t>
      </w:r>
      <w:r w:rsidR="006B2782" w:rsidRPr="002D0E33">
        <w:rPr>
          <w:rFonts w:ascii="David" w:eastAsia="Aptos" w:hAnsi="David"/>
          <w:b/>
          <w:bCs/>
          <w:color w:val="000000" w:themeColor="text1"/>
          <w:rtl/>
        </w:rPr>
        <w:t>חוק עסקאות גופים ציבוריים</w:t>
      </w:r>
      <w:r w:rsidR="006B2782" w:rsidRPr="002D0E33">
        <w:rPr>
          <w:rFonts w:ascii="David" w:eastAsia="Aptos" w:hAnsi="David"/>
          <w:color w:val="000000" w:themeColor="text1"/>
          <w:rtl/>
        </w:rPr>
        <w:t>")</w:t>
      </w:r>
      <w:bookmarkEnd w:id="134"/>
      <w:r w:rsidR="006B2782" w:rsidRPr="002D0E33">
        <w:rPr>
          <w:rFonts w:ascii="David" w:eastAsia="Aptos" w:hAnsi="David"/>
          <w:color w:val="000000" w:themeColor="text1"/>
          <w:rtl/>
        </w:rPr>
        <w:t xml:space="preserve">, ובידיו </w:t>
      </w:r>
      <w:bookmarkStart w:id="135" w:name="_Ref114752621"/>
      <w:r w:rsidR="006B2782" w:rsidRPr="002D0E33">
        <w:rPr>
          <w:rFonts w:ascii="David" w:eastAsia="Aptos" w:hAnsi="David"/>
          <w:color w:val="000000" w:themeColor="text1"/>
          <w:rtl/>
        </w:rPr>
        <w:t>כל האישורים הנדרשים לפי חוק עסקאות גופים ציבוריים</w:t>
      </w:r>
      <w:r w:rsidR="006B2782" w:rsidRPr="002D0E33">
        <w:rPr>
          <w:rFonts w:ascii="David" w:hAnsi="David"/>
          <w:color w:val="000000" w:themeColor="text1"/>
          <w:rtl/>
        </w:rPr>
        <w:t>, כשהם תקפים</w:t>
      </w:r>
      <w:r w:rsidR="006B2782" w:rsidRPr="002D0E33">
        <w:rPr>
          <w:rFonts w:ascii="David" w:eastAsia="Aptos" w:hAnsi="David"/>
          <w:color w:val="000000" w:themeColor="text1"/>
          <w:rtl/>
        </w:rPr>
        <w:t xml:space="preserve"> במועד האחרון להגשת ה</w:t>
      </w:r>
      <w:r w:rsidR="00646C90" w:rsidRPr="002D0E33">
        <w:rPr>
          <w:rFonts w:ascii="David" w:eastAsia="Aptos" w:hAnsi="David" w:hint="cs"/>
          <w:color w:val="000000" w:themeColor="text1"/>
          <w:rtl/>
        </w:rPr>
        <w:t>מענים</w:t>
      </w:r>
      <w:r w:rsidR="006B2782" w:rsidRPr="002D0E33">
        <w:rPr>
          <w:rFonts w:ascii="David" w:eastAsia="Aptos" w:hAnsi="David"/>
          <w:color w:val="000000" w:themeColor="text1"/>
          <w:rtl/>
        </w:rPr>
        <w:t>.</w:t>
      </w:r>
      <w:bookmarkEnd w:id="135"/>
    </w:p>
    <w:p w14:paraId="4F7DAB4E" w14:textId="77777777" w:rsidR="006B2782" w:rsidRPr="002D0E33" w:rsidRDefault="00D45AA6" w:rsidP="002072DE">
      <w:pPr>
        <w:widowControl w:val="0"/>
        <w:spacing w:before="60" w:after="60" w:line="360" w:lineRule="auto"/>
        <w:ind w:left="1844"/>
        <w:jc w:val="both"/>
        <w:rPr>
          <w:rFonts w:ascii="David" w:hAnsi="David"/>
          <w:b/>
          <w:bCs/>
          <w:color w:val="000000" w:themeColor="text1"/>
          <w:u w:val="single"/>
          <w:rtl/>
        </w:rPr>
      </w:pPr>
      <w:r w:rsidRPr="002D0E33">
        <w:rPr>
          <w:rFonts w:ascii="David" w:hAnsi="David" w:hint="eastAsia"/>
          <w:b/>
          <w:bCs/>
          <w:color w:val="000000" w:themeColor="text1"/>
          <w:u w:val="single"/>
          <w:rtl/>
        </w:rPr>
        <w:t>אופן</w:t>
      </w:r>
      <w:r w:rsidRPr="002D0E33">
        <w:rPr>
          <w:rFonts w:ascii="David" w:hAnsi="David"/>
          <w:b/>
          <w:bCs/>
          <w:color w:val="000000" w:themeColor="text1"/>
          <w:u w:val="single"/>
          <w:rtl/>
        </w:rPr>
        <w:t xml:space="preserve"> </w:t>
      </w:r>
      <w:r w:rsidR="006B2782" w:rsidRPr="002D0E33">
        <w:rPr>
          <w:rFonts w:ascii="David" w:hAnsi="David" w:hint="eastAsia"/>
          <w:b/>
          <w:bCs/>
          <w:color w:val="000000" w:themeColor="text1"/>
          <w:u w:val="single"/>
          <w:rtl/>
        </w:rPr>
        <w:t>הוכחת</w:t>
      </w:r>
      <w:r w:rsidR="006B2782" w:rsidRPr="002D0E33">
        <w:rPr>
          <w:rFonts w:ascii="David" w:hAnsi="David"/>
          <w:b/>
          <w:bCs/>
          <w:color w:val="000000" w:themeColor="text1"/>
          <w:u w:val="single"/>
          <w:rtl/>
        </w:rPr>
        <w:t xml:space="preserve"> עמידה בתנאי הסף הנקוב בסעיף </w:t>
      </w:r>
      <w:r w:rsidR="00ED042D" w:rsidRPr="002D0E33">
        <w:rPr>
          <w:rFonts w:ascii="David" w:hAnsi="David"/>
          <w:b/>
          <w:bCs/>
          <w:color w:val="000000" w:themeColor="text1"/>
          <w:u w:val="single"/>
          <w:rtl/>
        </w:rPr>
        <w:t>3.1.2</w:t>
      </w:r>
    </w:p>
    <w:p w14:paraId="2321C234" w14:textId="77777777" w:rsidR="006B2782" w:rsidRPr="002D0E33" w:rsidRDefault="006B2782" w:rsidP="002072DE">
      <w:pPr>
        <w:widowControl w:val="0"/>
        <w:spacing w:before="60" w:after="60" w:line="360" w:lineRule="auto"/>
        <w:ind w:left="1844"/>
        <w:jc w:val="both"/>
        <w:rPr>
          <w:rFonts w:ascii="David" w:eastAsia="Aptos" w:hAnsi="David"/>
          <w:color w:val="000000" w:themeColor="text1"/>
          <w:rtl/>
        </w:rPr>
      </w:pPr>
      <w:r w:rsidRPr="002D0E33">
        <w:rPr>
          <w:rFonts w:ascii="David" w:hAnsi="David" w:hint="eastAsia"/>
          <w:color w:val="000000" w:themeColor="text1"/>
          <w:rtl/>
        </w:rPr>
        <w:t>על</w:t>
      </w:r>
      <w:r w:rsidRPr="002D0E33">
        <w:rPr>
          <w:rFonts w:ascii="David" w:hAnsi="David"/>
          <w:color w:val="000000" w:themeColor="text1"/>
          <w:rtl/>
        </w:rPr>
        <w:t xml:space="preserve"> מנת להוכיח עמידה בתנאי הסף המפורט בסעיף </w:t>
      </w:r>
      <w:r w:rsidR="00ED042D" w:rsidRPr="002D0E33">
        <w:rPr>
          <w:rFonts w:ascii="David" w:hAnsi="David"/>
          <w:color w:val="000000" w:themeColor="text1"/>
          <w:rtl/>
        </w:rPr>
        <w:t>3.1.2</w:t>
      </w:r>
      <w:r w:rsidRPr="002D0E33">
        <w:rPr>
          <w:rFonts w:ascii="David" w:hAnsi="David"/>
          <w:color w:val="000000" w:themeColor="text1"/>
          <w:rtl/>
        </w:rPr>
        <w:t xml:space="preserve"> </w:t>
      </w:r>
      <w:r w:rsidRPr="002D0E33">
        <w:rPr>
          <w:rFonts w:ascii="David" w:hAnsi="David" w:hint="eastAsia"/>
          <w:color w:val="000000" w:themeColor="text1"/>
          <w:rtl/>
        </w:rPr>
        <w:t>לעיל</w:t>
      </w:r>
      <w:r w:rsidRPr="002D0E33">
        <w:rPr>
          <w:rFonts w:ascii="David" w:hAnsi="David"/>
          <w:color w:val="000000" w:themeColor="text1"/>
          <w:rtl/>
        </w:rPr>
        <w:t xml:space="preserve">, </w:t>
      </w:r>
      <w:r w:rsidRPr="002D0E33">
        <w:rPr>
          <w:rFonts w:ascii="David" w:hAnsi="David" w:hint="eastAsia"/>
          <w:color w:val="000000" w:themeColor="text1"/>
          <w:rtl/>
        </w:rPr>
        <w:t>על</w:t>
      </w:r>
      <w:r w:rsidRPr="002D0E33">
        <w:rPr>
          <w:rFonts w:ascii="David" w:hAnsi="David"/>
          <w:color w:val="000000" w:themeColor="text1"/>
          <w:rtl/>
        </w:rPr>
        <w:t xml:space="preserve"> כל </w:t>
      </w:r>
      <w:r w:rsidR="001D58A5" w:rsidRPr="002D0E33">
        <w:rPr>
          <w:rFonts w:ascii="David" w:hAnsi="David"/>
          <w:color w:val="000000" w:themeColor="text1"/>
          <w:rtl/>
        </w:rPr>
        <w:t>מועמד</w:t>
      </w:r>
      <w:r w:rsidRPr="002D0E33">
        <w:rPr>
          <w:rFonts w:ascii="David" w:hAnsi="David"/>
          <w:color w:val="000000" w:themeColor="text1"/>
          <w:rtl/>
        </w:rPr>
        <w:t xml:space="preserve"> </w:t>
      </w:r>
      <w:r w:rsidRPr="002D0E33">
        <w:rPr>
          <w:rFonts w:ascii="David" w:hAnsi="David" w:hint="eastAsia"/>
          <w:color w:val="000000" w:themeColor="text1"/>
          <w:rtl/>
        </w:rPr>
        <w:t>לצרף</w:t>
      </w:r>
      <w:r w:rsidRPr="002D0E33">
        <w:rPr>
          <w:rFonts w:ascii="David" w:hAnsi="David"/>
          <w:color w:val="000000" w:themeColor="text1"/>
          <w:rtl/>
        </w:rPr>
        <w:t xml:space="preserve"> להצעתו </w:t>
      </w:r>
      <w:r w:rsidRPr="002D0E33">
        <w:rPr>
          <w:rFonts w:ascii="David" w:eastAsia="Aptos" w:hAnsi="David"/>
          <w:color w:val="000000" w:themeColor="text1"/>
          <w:rtl/>
        </w:rPr>
        <w:t>תצהיר לפי חוק עסקאות גופים ציבוריים</w:t>
      </w:r>
      <w:r w:rsidR="005529EF" w:rsidRPr="002D0E33">
        <w:rPr>
          <w:rFonts w:ascii="David" w:eastAsia="Aptos" w:hAnsi="David"/>
          <w:color w:val="000000" w:themeColor="text1"/>
          <w:rtl/>
        </w:rPr>
        <w:t xml:space="preserve">, </w:t>
      </w:r>
      <w:r w:rsidR="005529EF" w:rsidRPr="002D0E33">
        <w:rPr>
          <w:rFonts w:ascii="David" w:eastAsia="Aptos" w:hAnsi="David" w:hint="cs"/>
          <w:color w:val="000000" w:themeColor="text1"/>
          <w:rtl/>
        </w:rPr>
        <w:t>בנוסח</w:t>
      </w:r>
      <w:r w:rsidR="005529EF" w:rsidRPr="002D0E33">
        <w:rPr>
          <w:rFonts w:ascii="David" w:hAnsi="David"/>
          <w:color w:val="000000" w:themeColor="text1"/>
          <w:rtl/>
        </w:rPr>
        <w:t xml:space="preserve"> </w:t>
      </w:r>
      <w:r w:rsidR="005529EF" w:rsidRPr="002D0E33">
        <w:rPr>
          <w:rFonts w:ascii="David" w:hAnsi="David"/>
          <w:b/>
          <w:bCs/>
          <w:color w:val="000000" w:themeColor="text1"/>
          <w:rtl/>
        </w:rPr>
        <w:t xml:space="preserve">טופס מס' </w:t>
      </w:r>
      <w:r w:rsidR="003414A8" w:rsidRPr="002D0E33">
        <w:rPr>
          <w:rFonts w:ascii="David" w:hAnsi="David"/>
          <w:b/>
          <w:bCs/>
          <w:color w:val="000000" w:themeColor="text1"/>
          <w:rtl/>
        </w:rPr>
        <w:t>2</w:t>
      </w:r>
      <w:r w:rsidR="005529EF" w:rsidRPr="002D0E33">
        <w:rPr>
          <w:rFonts w:ascii="David" w:hAnsi="David"/>
          <w:b/>
          <w:bCs/>
          <w:color w:val="000000" w:themeColor="text1"/>
          <w:rtl/>
        </w:rPr>
        <w:t>(א)</w:t>
      </w:r>
      <w:r w:rsidR="005529EF" w:rsidRPr="002D0E33">
        <w:rPr>
          <w:rFonts w:ascii="David" w:hAnsi="David"/>
          <w:color w:val="000000" w:themeColor="text1"/>
          <w:rtl/>
        </w:rPr>
        <w:t xml:space="preserve"> המצורף להליך זה</w:t>
      </w:r>
      <w:r w:rsidRPr="002D0E33">
        <w:rPr>
          <w:rFonts w:ascii="David" w:eastAsia="Aptos" w:hAnsi="David"/>
          <w:color w:val="000000" w:themeColor="text1"/>
          <w:rtl/>
        </w:rPr>
        <w:t>, כשהוא מלא וחתום על-ידי מורשה חתימה ב</w:t>
      </w:r>
      <w:r w:rsidR="001D58A5" w:rsidRPr="002D0E33">
        <w:rPr>
          <w:rFonts w:ascii="David" w:eastAsia="Aptos" w:hAnsi="David"/>
          <w:color w:val="000000" w:themeColor="text1"/>
          <w:rtl/>
        </w:rPr>
        <w:t>מועמד</w:t>
      </w:r>
      <w:r w:rsidRPr="002D0E33">
        <w:rPr>
          <w:rFonts w:ascii="David" w:eastAsia="Aptos" w:hAnsi="David"/>
          <w:color w:val="000000" w:themeColor="text1"/>
          <w:rtl/>
        </w:rPr>
        <w:t xml:space="preserve"> ומאומת כדין, </w:t>
      </w:r>
      <w:r w:rsidRPr="002D0E33">
        <w:rPr>
          <w:rFonts w:ascii="David" w:eastAsia="Aptos" w:hAnsi="David" w:hint="cs"/>
          <w:color w:val="000000" w:themeColor="text1"/>
          <w:u w:val="single"/>
          <w:rtl/>
        </w:rPr>
        <w:t>ובנוסף</w:t>
      </w:r>
      <w:r w:rsidRPr="002D0E33">
        <w:rPr>
          <w:rFonts w:ascii="David" w:eastAsia="Aptos" w:hAnsi="David"/>
          <w:color w:val="000000" w:themeColor="text1"/>
          <w:rtl/>
        </w:rPr>
        <w:t xml:space="preserve"> לצרף העתק של האישורים הנדרשים לפי חוק עסקאות גופים ציבוריים, כשכל אחד מהאישורים האמורים תקף והינו על שמו של </w:t>
      </w:r>
      <w:r w:rsidR="001D58A5" w:rsidRPr="002D0E33">
        <w:rPr>
          <w:rFonts w:ascii="David" w:eastAsia="Aptos" w:hAnsi="David"/>
          <w:color w:val="000000" w:themeColor="text1"/>
          <w:rtl/>
        </w:rPr>
        <w:t>המועמד</w:t>
      </w:r>
      <w:r w:rsidRPr="002D0E33">
        <w:rPr>
          <w:rFonts w:ascii="David" w:eastAsia="Aptos" w:hAnsi="David"/>
          <w:color w:val="000000" w:themeColor="text1"/>
          <w:rtl/>
        </w:rPr>
        <w:t>.</w:t>
      </w:r>
    </w:p>
    <w:p w14:paraId="612409D3" w14:textId="77777777" w:rsidR="00017CD3" w:rsidRPr="002D0E33" w:rsidRDefault="00C72AE4"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136" w:name="_Ref212731503"/>
      <w:bookmarkStart w:id="137" w:name="_Toc212922866"/>
      <w:bookmarkStart w:id="138" w:name="_Toc219366762"/>
      <w:r w:rsidRPr="002D0E33">
        <w:rPr>
          <w:rFonts w:cs="David" w:hint="eastAsia"/>
          <w:i w:val="0"/>
          <w:iCs w:val="0"/>
          <w:color w:val="000000" w:themeColor="text1"/>
          <w:rtl/>
        </w:rPr>
        <w:t>איתנות</w:t>
      </w:r>
      <w:r w:rsidRPr="002D0E33">
        <w:rPr>
          <w:rFonts w:cs="David"/>
          <w:i w:val="0"/>
          <w:iCs w:val="0"/>
          <w:color w:val="000000" w:themeColor="text1"/>
          <w:rtl/>
        </w:rPr>
        <w:t xml:space="preserve"> פיננסית</w:t>
      </w:r>
      <w:bookmarkEnd w:id="132"/>
      <w:bookmarkEnd w:id="133"/>
      <w:bookmarkEnd w:id="136"/>
      <w:bookmarkEnd w:id="137"/>
      <w:bookmarkEnd w:id="138"/>
    </w:p>
    <w:p w14:paraId="3E99C1B0" w14:textId="666E7DBE" w:rsidR="00214616" w:rsidRPr="002D0E33" w:rsidRDefault="009B000B" w:rsidP="002072DE">
      <w:pPr>
        <w:widowControl w:val="0"/>
        <w:numPr>
          <w:ilvl w:val="2"/>
          <w:numId w:val="4"/>
        </w:numPr>
        <w:tabs>
          <w:tab w:val="clear" w:pos="1224"/>
        </w:tabs>
        <w:spacing w:before="60" w:after="60" w:line="360" w:lineRule="auto"/>
        <w:ind w:left="1844" w:right="0" w:hanging="708"/>
        <w:jc w:val="both"/>
        <w:rPr>
          <w:color w:val="000000" w:themeColor="text1"/>
          <w:rtl/>
        </w:rPr>
      </w:pPr>
      <w:bookmarkStart w:id="139" w:name="_Ref218702494"/>
      <w:bookmarkStart w:id="140" w:name="_Ref528570423"/>
      <w:r w:rsidRPr="002D0E33">
        <w:rPr>
          <w:rFonts w:hint="eastAsia"/>
          <w:color w:val="000000" w:themeColor="text1"/>
          <w:rtl/>
        </w:rPr>
        <w:t>בכל</w:t>
      </w:r>
      <w:r w:rsidRPr="002D0E33">
        <w:rPr>
          <w:color w:val="000000" w:themeColor="text1"/>
          <w:rtl/>
        </w:rPr>
        <w:t xml:space="preserve"> אחת מ</w:t>
      </w:r>
      <w:r w:rsidR="00D93DF3" w:rsidRPr="002D0E33">
        <w:rPr>
          <w:rFonts w:hint="eastAsia"/>
          <w:color w:val="000000" w:themeColor="text1"/>
          <w:rtl/>
        </w:rPr>
        <w:t>שלוש</w:t>
      </w:r>
      <w:r w:rsidR="00D93DF3" w:rsidRPr="002D0E33">
        <w:rPr>
          <w:color w:val="000000" w:themeColor="text1"/>
          <w:rtl/>
        </w:rPr>
        <w:t xml:space="preserve"> </w:t>
      </w:r>
      <w:r w:rsidRPr="002D0E33">
        <w:rPr>
          <w:rFonts w:hint="eastAsia"/>
          <w:color w:val="000000" w:themeColor="text1"/>
          <w:rtl/>
        </w:rPr>
        <w:t>השנים</w:t>
      </w:r>
      <w:r w:rsidR="00D93DF3" w:rsidRPr="002D0E33">
        <w:rPr>
          <w:color w:val="000000" w:themeColor="text1"/>
          <w:rtl/>
        </w:rPr>
        <w:t xml:space="preserve"> 202</w:t>
      </w:r>
      <w:r w:rsidR="008B2F28" w:rsidRPr="002D0E33">
        <w:rPr>
          <w:color w:val="000000" w:themeColor="text1"/>
          <w:rtl/>
        </w:rPr>
        <w:t>2</w:t>
      </w:r>
      <w:r w:rsidR="00D93DF3" w:rsidRPr="002D0E33">
        <w:rPr>
          <w:color w:val="000000" w:themeColor="text1"/>
          <w:rtl/>
        </w:rPr>
        <w:t>-202</w:t>
      </w:r>
      <w:r w:rsidR="008B2F28" w:rsidRPr="002D0E33">
        <w:rPr>
          <w:color w:val="000000" w:themeColor="text1"/>
          <w:rtl/>
        </w:rPr>
        <w:t>4</w:t>
      </w:r>
      <w:r w:rsidR="00341737" w:rsidRPr="002D0E33">
        <w:rPr>
          <w:rFonts w:hint="cs"/>
          <w:color w:val="000000" w:themeColor="text1"/>
          <w:rtl/>
        </w:rPr>
        <w:t xml:space="preserve"> </w:t>
      </w:r>
      <w:r w:rsidRPr="002D0E33">
        <w:rPr>
          <w:rFonts w:hint="eastAsia"/>
          <w:color w:val="000000" w:themeColor="text1"/>
          <w:rtl/>
        </w:rPr>
        <w:t>היו</w:t>
      </w:r>
      <w:r w:rsidRPr="002D0E33">
        <w:rPr>
          <w:color w:val="000000" w:themeColor="text1"/>
          <w:rtl/>
        </w:rPr>
        <w:t xml:space="preserve"> </w:t>
      </w:r>
      <w:bookmarkStart w:id="141" w:name="_Hlk218677576"/>
      <w:r w:rsidRPr="002D0E33">
        <w:rPr>
          <w:rFonts w:hint="eastAsia"/>
          <w:color w:val="000000" w:themeColor="text1"/>
          <w:rtl/>
        </w:rPr>
        <w:t>ל</w:t>
      </w:r>
      <w:r w:rsidR="001D58A5" w:rsidRPr="002D0E33">
        <w:rPr>
          <w:rFonts w:hint="eastAsia"/>
          <w:color w:val="000000" w:themeColor="text1"/>
          <w:rtl/>
        </w:rPr>
        <w:t>מועמד</w:t>
      </w:r>
      <w:r w:rsidRPr="002D0E33">
        <w:rPr>
          <w:color w:val="000000" w:themeColor="text1"/>
          <w:rtl/>
        </w:rPr>
        <w:t xml:space="preserve"> הכנסות כספיות מפעילות בישראל של אספקת שירותי הפעלת ותחזוקת כלי טיס </w:t>
      </w:r>
      <w:r w:rsidR="00214616" w:rsidRPr="002D0E33">
        <w:rPr>
          <w:rFonts w:hint="eastAsia"/>
          <w:color w:val="000000" w:themeColor="text1"/>
          <w:rtl/>
        </w:rPr>
        <w:t>בסך</w:t>
      </w:r>
      <w:r w:rsidR="00214616" w:rsidRPr="002D0E33">
        <w:rPr>
          <w:color w:val="000000" w:themeColor="text1"/>
          <w:rtl/>
        </w:rPr>
        <w:t xml:space="preserve"> של </w:t>
      </w:r>
      <w:r w:rsidR="00A70111" w:rsidRPr="002D0E33">
        <w:rPr>
          <w:rFonts w:hint="eastAsia"/>
          <w:color w:val="000000" w:themeColor="text1"/>
          <w:rtl/>
        </w:rPr>
        <w:t>לפחות</w:t>
      </w:r>
      <w:r w:rsidR="00A70111" w:rsidRPr="002D0E33">
        <w:rPr>
          <w:color w:val="000000" w:themeColor="text1"/>
          <w:rtl/>
        </w:rPr>
        <w:t xml:space="preserve"> </w:t>
      </w:r>
      <w:r w:rsidR="008E2211" w:rsidRPr="002D0E33">
        <w:rPr>
          <w:color w:val="000000" w:themeColor="text1"/>
          <w:rtl/>
        </w:rPr>
        <w:t>30</w:t>
      </w:r>
      <w:r w:rsidR="00A70111" w:rsidRPr="002D0E33">
        <w:rPr>
          <w:color w:val="000000" w:themeColor="text1"/>
          <w:rtl/>
        </w:rPr>
        <w:t xml:space="preserve"> מיליון ₪ </w:t>
      </w:r>
      <w:r w:rsidR="00A70111" w:rsidRPr="002D0E33">
        <w:rPr>
          <w:rFonts w:hint="eastAsia"/>
          <w:color w:val="000000" w:themeColor="text1"/>
          <w:rtl/>
        </w:rPr>
        <w:t>לא</w:t>
      </w:r>
      <w:r w:rsidR="00A70111" w:rsidRPr="002D0E33">
        <w:rPr>
          <w:color w:val="000000" w:themeColor="text1"/>
          <w:rtl/>
        </w:rPr>
        <w:t xml:space="preserve"> כולל מע"מ </w:t>
      </w:r>
      <w:bookmarkEnd w:id="141"/>
      <w:r w:rsidR="00A70111" w:rsidRPr="002D0E33">
        <w:rPr>
          <w:color w:val="000000" w:themeColor="text1"/>
          <w:rtl/>
        </w:rPr>
        <w:t>ל</w:t>
      </w:r>
      <w:r w:rsidRPr="002D0E33">
        <w:rPr>
          <w:rFonts w:hint="eastAsia"/>
          <w:color w:val="000000" w:themeColor="text1"/>
          <w:rtl/>
        </w:rPr>
        <w:t>כל</w:t>
      </w:r>
      <w:r w:rsidRPr="002D0E33">
        <w:rPr>
          <w:color w:val="000000" w:themeColor="text1"/>
          <w:rtl/>
        </w:rPr>
        <w:t xml:space="preserve"> אחת מ-3 השנים האמורות</w:t>
      </w:r>
      <w:r w:rsidR="00A70111" w:rsidRPr="002D0E33">
        <w:rPr>
          <w:color w:val="000000" w:themeColor="text1"/>
          <w:rtl/>
        </w:rPr>
        <w:t>.</w:t>
      </w:r>
      <w:bookmarkEnd w:id="139"/>
    </w:p>
    <w:p w14:paraId="2BA85534" w14:textId="77777777" w:rsidR="00A70111" w:rsidRPr="002D0E33" w:rsidRDefault="00C72AE4" w:rsidP="002072DE">
      <w:pPr>
        <w:widowControl w:val="0"/>
        <w:numPr>
          <w:ilvl w:val="2"/>
          <w:numId w:val="4"/>
        </w:numPr>
        <w:tabs>
          <w:tab w:val="clear" w:pos="1224"/>
        </w:tabs>
        <w:spacing w:before="60" w:after="60" w:line="360" w:lineRule="auto"/>
        <w:ind w:left="1844" w:right="0" w:hanging="708"/>
        <w:jc w:val="both"/>
        <w:rPr>
          <w:color w:val="000000" w:themeColor="text1"/>
          <w:rtl/>
        </w:rPr>
      </w:pPr>
      <w:bookmarkStart w:id="142" w:name="_Ref215521150"/>
      <w:bookmarkStart w:id="143" w:name="_Ref218769981"/>
      <w:bookmarkStart w:id="144" w:name="_Ref528570311"/>
      <w:bookmarkEnd w:id="140"/>
      <w:r w:rsidRPr="002D0E33">
        <w:rPr>
          <w:rFonts w:hint="eastAsia"/>
          <w:b/>
          <w:bCs/>
          <w:color w:val="000000" w:themeColor="text1"/>
          <w:u w:val="single"/>
          <w:rtl/>
        </w:rPr>
        <w:t>הסתמכות</w:t>
      </w:r>
      <w:r w:rsidRPr="002D0E33">
        <w:rPr>
          <w:b/>
          <w:bCs/>
          <w:color w:val="000000" w:themeColor="text1"/>
          <w:u w:val="single"/>
          <w:rtl/>
        </w:rPr>
        <w:t xml:space="preserve"> על </w:t>
      </w:r>
      <w:bookmarkEnd w:id="142"/>
      <w:r w:rsidR="00AD3708" w:rsidRPr="002D0E33">
        <w:rPr>
          <w:rFonts w:hint="cs"/>
          <w:b/>
          <w:bCs/>
          <w:color w:val="000000" w:themeColor="text1"/>
          <w:u w:val="single"/>
          <w:rtl/>
        </w:rPr>
        <w:t>תאגיד</w:t>
      </w:r>
      <w:r w:rsidR="005E6C25" w:rsidRPr="002D0E33">
        <w:rPr>
          <w:rFonts w:hint="cs"/>
          <w:b/>
          <w:bCs/>
          <w:color w:val="000000" w:themeColor="text1"/>
          <w:u w:val="single"/>
          <w:rtl/>
        </w:rPr>
        <w:t xml:space="preserve"> קשור</w:t>
      </w:r>
      <w:bookmarkEnd w:id="143"/>
    </w:p>
    <w:p w14:paraId="73D984AE" w14:textId="3B68D8AB" w:rsidR="004C3FD8" w:rsidRPr="002D0E33" w:rsidRDefault="001D58A5" w:rsidP="002072DE">
      <w:pPr>
        <w:widowControl w:val="0"/>
        <w:spacing w:before="60" w:after="60" w:line="360" w:lineRule="auto"/>
        <w:ind w:left="1844"/>
        <w:jc w:val="both"/>
        <w:rPr>
          <w:color w:val="000000" w:themeColor="text1"/>
          <w:rtl/>
        </w:rPr>
      </w:pPr>
      <w:r w:rsidRPr="002D0E33">
        <w:rPr>
          <w:color w:val="000000" w:themeColor="text1"/>
          <w:rtl/>
        </w:rPr>
        <w:t>המועמד</w:t>
      </w:r>
      <w:r w:rsidR="009A646D" w:rsidRPr="002D0E33">
        <w:rPr>
          <w:color w:val="000000" w:themeColor="text1"/>
          <w:rtl/>
        </w:rPr>
        <w:t xml:space="preserve"> </w:t>
      </w:r>
      <w:r w:rsidR="009A646D" w:rsidRPr="002D0E33">
        <w:rPr>
          <w:rFonts w:hint="eastAsia"/>
          <w:color w:val="000000" w:themeColor="text1"/>
          <w:rtl/>
        </w:rPr>
        <w:t>רשאי</w:t>
      </w:r>
      <w:r w:rsidR="009A646D" w:rsidRPr="002D0E33">
        <w:rPr>
          <w:color w:val="000000" w:themeColor="text1"/>
          <w:rtl/>
        </w:rPr>
        <w:t xml:space="preserve"> להוכיח את עמידתו בתנאי הסף המפורט </w:t>
      </w:r>
      <w:r w:rsidR="009A646D" w:rsidRPr="002D0E33">
        <w:rPr>
          <w:rFonts w:ascii="David" w:hAnsi="David"/>
          <w:color w:val="000000" w:themeColor="text1"/>
          <w:u w:val="single"/>
          <w:rtl/>
        </w:rPr>
        <w:t xml:space="preserve">בסעיף </w:t>
      </w:r>
      <w:r w:rsidR="00707939" w:rsidRPr="002D0E33">
        <w:rPr>
          <w:rFonts w:ascii="David" w:hAnsi="David"/>
          <w:color w:val="000000" w:themeColor="text1"/>
          <w:u w:val="single"/>
          <w:rtl/>
        </w:rPr>
        <w:fldChar w:fldCharType="begin"/>
      </w:r>
      <w:r w:rsidR="00707939" w:rsidRPr="002D0E33">
        <w:rPr>
          <w:rFonts w:ascii="David" w:hAnsi="David"/>
          <w:color w:val="000000" w:themeColor="text1"/>
          <w:u w:val="single"/>
          <w:rtl/>
        </w:rPr>
        <w:instrText xml:space="preserve"> </w:instrText>
      </w:r>
      <w:r w:rsidR="00707939" w:rsidRPr="002D0E33">
        <w:rPr>
          <w:rFonts w:ascii="David" w:hAnsi="David"/>
          <w:color w:val="000000" w:themeColor="text1"/>
          <w:u w:val="single"/>
        </w:rPr>
        <w:instrText>REF</w:instrText>
      </w:r>
      <w:r w:rsidR="00707939" w:rsidRPr="002D0E33">
        <w:rPr>
          <w:rFonts w:ascii="David" w:hAnsi="David"/>
          <w:color w:val="000000" w:themeColor="text1"/>
          <w:u w:val="single"/>
          <w:rtl/>
        </w:rPr>
        <w:instrText xml:space="preserve"> _</w:instrText>
      </w:r>
      <w:r w:rsidR="00707939" w:rsidRPr="002D0E33">
        <w:rPr>
          <w:rFonts w:ascii="David" w:hAnsi="David"/>
          <w:color w:val="000000" w:themeColor="text1"/>
          <w:u w:val="single"/>
        </w:rPr>
        <w:instrText>Ref218702494 \r \h</w:instrText>
      </w:r>
      <w:r w:rsidR="00707939" w:rsidRPr="002D0E33">
        <w:rPr>
          <w:rFonts w:ascii="David" w:hAnsi="David"/>
          <w:color w:val="000000" w:themeColor="text1"/>
          <w:u w:val="single"/>
          <w:rtl/>
        </w:rPr>
        <w:instrText xml:space="preserve">  \* </w:instrText>
      </w:r>
      <w:r w:rsidR="00707939" w:rsidRPr="002D0E33">
        <w:rPr>
          <w:rFonts w:ascii="David" w:hAnsi="David"/>
          <w:color w:val="000000" w:themeColor="text1"/>
          <w:u w:val="single"/>
        </w:rPr>
        <w:instrText>MERGEFORMAT</w:instrText>
      </w:r>
      <w:r w:rsidR="00707939" w:rsidRPr="002D0E33">
        <w:rPr>
          <w:rFonts w:ascii="David" w:hAnsi="David"/>
          <w:color w:val="000000" w:themeColor="text1"/>
          <w:u w:val="single"/>
          <w:rtl/>
        </w:rPr>
        <w:instrText xml:space="preserve"> </w:instrText>
      </w:r>
      <w:r w:rsidR="00707939" w:rsidRPr="002D0E33">
        <w:rPr>
          <w:rFonts w:ascii="David" w:hAnsi="David"/>
          <w:color w:val="000000" w:themeColor="text1"/>
          <w:u w:val="single"/>
          <w:rtl/>
        </w:rPr>
      </w:r>
      <w:r w:rsidR="00707939" w:rsidRPr="002D0E33">
        <w:rPr>
          <w:rFonts w:ascii="David" w:hAnsi="David"/>
          <w:color w:val="000000" w:themeColor="text1"/>
          <w:u w:val="single"/>
          <w:rtl/>
        </w:rPr>
        <w:fldChar w:fldCharType="separate"/>
      </w:r>
      <w:ins w:id="145" w:author="לירון יצחק" w:date="2026-02-02T12:00:00Z">
        <w:r w:rsidR="000F1699">
          <w:rPr>
            <w:rFonts w:ascii="David" w:hAnsi="David"/>
            <w:color w:val="000000" w:themeColor="text1"/>
            <w:u w:val="single"/>
            <w:cs/>
          </w:rPr>
          <w:t>‎</w:t>
        </w:r>
        <w:r w:rsidR="000F1699">
          <w:rPr>
            <w:rFonts w:ascii="David" w:hAnsi="David"/>
            <w:color w:val="000000" w:themeColor="text1"/>
            <w:u w:val="single"/>
          </w:rPr>
          <w:t>3.2.1</w:t>
        </w:r>
      </w:ins>
      <w:del w:id="146" w:author="לירון יצחק" w:date="2026-01-20T17:15:00Z">
        <w:r w:rsidR="00120F15" w:rsidRPr="002D0E33" w:rsidDel="007F0FF9">
          <w:rPr>
            <w:rFonts w:ascii="David" w:hAnsi="David"/>
            <w:color w:val="000000" w:themeColor="text1"/>
            <w:u w:val="single"/>
            <w:cs/>
          </w:rPr>
          <w:delText>‎</w:delText>
        </w:r>
        <w:r w:rsidR="00120F15" w:rsidRPr="002D0E33" w:rsidDel="007F0FF9">
          <w:rPr>
            <w:rFonts w:ascii="David" w:hAnsi="David"/>
            <w:color w:val="000000" w:themeColor="text1"/>
            <w:u w:val="single"/>
          </w:rPr>
          <w:delText>3.2.1</w:delText>
        </w:r>
      </w:del>
      <w:r w:rsidR="00707939" w:rsidRPr="002D0E33">
        <w:rPr>
          <w:rFonts w:ascii="David" w:hAnsi="David"/>
          <w:color w:val="000000" w:themeColor="text1"/>
          <w:u w:val="single"/>
          <w:rtl/>
        </w:rPr>
        <w:fldChar w:fldCharType="end"/>
      </w:r>
      <w:r w:rsidR="009A646D" w:rsidRPr="002D0E33">
        <w:rPr>
          <w:rFonts w:ascii="David" w:hAnsi="David"/>
          <w:color w:val="000000" w:themeColor="text1"/>
          <w:u w:val="single"/>
          <w:rtl/>
        </w:rPr>
        <w:t xml:space="preserve"> לעיל</w:t>
      </w:r>
      <w:r w:rsidR="009A646D" w:rsidRPr="002D0E33">
        <w:rPr>
          <w:color w:val="000000" w:themeColor="text1"/>
          <w:rtl/>
        </w:rPr>
        <w:t xml:space="preserve"> באמצעות תאגיד, מקומי או בינלאומי, </w:t>
      </w:r>
      <w:r w:rsidR="00942F85" w:rsidRPr="002D0E33">
        <w:rPr>
          <w:rFonts w:hint="cs"/>
          <w:color w:val="000000" w:themeColor="text1"/>
          <w:rtl/>
        </w:rPr>
        <w:t>אשר עומד ב</w:t>
      </w:r>
      <w:r w:rsidR="004C3FD8" w:rsidRPr="002D0E33">
        <w:rPr>
          <w:color w:val="000000" w:themeColor="text1"/>
          <w:rtl/>
        </w:rPr>
        <w:t>אחת מהחלופות להלן (</w:t>
      </w:r>
      <w:r w:rsidR="004C3FD8" w:rsidRPr="002D0E33">
        <w:rPr>
          <w:rFonts w:hint="eastAsia"/>
          <w:color w:val="000000" w:themeColor="text1"/>
          <w:rtl/>
        </w:rPr>
        <w:t>להלן</w:t>
      </w:r>
      <w:r w:rsidR="004C3FD8" w:rsidRPr="002D0E33">
        <w:rPr>
          <w:color w:val="000000" w:themeColor="text1"/>
          <w:rtl/>
        </w:rPr>
        <w:t>: "</w:t>
      </w:r>
      <w:r w:rsidR="004C3FD8" w:rsidRPr="002D0E33">
        <w:rPr>
          <w:rFonts w:hint="eastAsia"/>
          <w:b/>
          <w:bCs/>
          <w:color w:val="000000" w:themeColor="text1"/>
          <w:rtl/>
        </w:rPr>
        <w:t>תאגיד</w:t>
      </w:r>
      <w:r w:rsidR="004C3FD8" w:rsidRPr="002D0E33">
        <w:rPr>
          <w:color w:val="000000" w:themeColor="text1"/>
          <w:rtl/>
        </w:rPr>
        <w:t xml:space="preserve"> </w:t>
      </w:r>
      <w:r w:rsidR="004C3FD8" w:rsidRPr="002D0E33">
        <w:rPr>
          <w:rFonts w:hint="eastAsia"/>
          <w:b/>
          <w:bCs/>
          <w:color w:val="000000" w:themeColor="text1"/>
          <w:rtl/>
        </w:rPr>
        <w:t>קשור</w:t>
      </w:r>
      <w:r w:rsidR="004C3FD8" w:rsidRPr="002D0E33">
        <w:rPr>
          <w:color w:val="000000" w:themeColor="text1"/>
          <w:rtl/>
        </w:rPr>
        <w:t>"):</w:t>
      </w:r>
    </w:p>
    <w:p w14:paraId="7AC3EA6A" w14:textId="77777777" w:rsidR="004C3FD8" w:rsidRPr="002D0E33" w:rsidRDefault="004C3FD8" w:rsidP="002072DE">
      <w:pPr>
        <w:pStyle w:val="affff0"/>
        <w:widowControl w:val="0"/>
        <w:numPr>
          <w:ilvl w:val="2"/>
          <w:numId w:val="24"/>
        </w:numPr>
        <w:spacing w:before="60" w:after="60" w:line="360" w:lineRule="auto"/>
        <w:ind w:left="2690" w:hanging="850"/>
        <w:contextualSpacing w:val="0"/>
        <w:jc w:val="both"/>
        <w:rPr>
          <w:color w:val="000000" w:themeColor="text1"/>
          <w:rtl/>
        </w:rPr>
      </w:pPr>
      <w:r w:rsidRPr="002D0E33">
        <w:rPr>
          <w:rFonts w:hint="eastAsia"/>
          <w:color w:val="000000" w:themeColor="text1"/>
          <w:rtl/>
        </w:rPr>
        <w:t>תאגיד</w:t>
      </w:r>
      <w:r w:rsidRPr="002D0E33">
        <w:rPr>
          <w:color w:val="000000" w:themeColor="text1"/>
          <w:rtl/>
        </w:rPr>
        <w:t xml:space="preserve"> </w:t>
      </w:r>
      <w:r w:rsidR="00843B1B" w:rsidRPr="002D0E33">
        <w:rPr>
          <w:rFonts w:hint="cs"/>
          <w:color w:val="000000" w:themeColor="text1"/>
          <w:rtl/>
        </w:rPr>
        <w:t>השולט ו</w:t>
      </w:r>
      <w:r w:rsidR="009A646D" w:rsidRPr="002D0E33">
        <w:rPr>
          <w:color w:val="000000" w:themeColor="text1"/>
          <w:rtl/>
        </w:rPr>
        <w:t>מחזיק, במישרין או בעקיפין, ב</w:t>
      </w:r>
      <w:r w:rsidR="00A4753C" w:rsidRPr="002D0E33">
        <w:rPr>
          <w:rFonts w:hint="eastAsia"/>
          <w:color w:val="000000" w:themeColor="text1"/>
          <w:rtl/>
        </w:rPr>
        <w:t>יותר</w:t>
      </w:r>
      <w:r w:rsidR="00A4753C" w:rsidRPr="002D0E33">
        <w:rPr>
          <w:color w:val="000000" w:themeColor="text1"/>
          <w:rtl/>
        </w:rPr>
        <w:t xml:space="preserve"> </w:t>
      </w:r>
      <w:r w:rsidR="009A646D" w:rsidRPr="002D0E33">
        <w:rPr>
          <w:color w:val="000000" w:themeColor="text1"/>
          <w:rtl/>
        </w:rPr>
        <w:t xml:space="preserve">מ-50% </w:t>
      </w:r>
      <w:r w:rsidR="00A2211F" w:rsidRPr="002D0E33">
        <w:rPr>
          <w:rFonts w:hint="cs"/>
          <w:color w:val="000000" w:themeColor="text1"/>
          <w:rtl/>
        </w:rPr>
        <w:t>מ</w:t>
      </w:r>
      <w:r w:rsidR="00843B1B" w:rsidRPr="002D0E33">
        <w:rPr>
          <w:rFonts w:hint="cs"/>
          <w:color w:val="000000" w:themeColor="text1"/>
          <w:rtl/>
        </w:rPr>
        <w:t xml:space="preserve">כל </w:t>
      </w:r>
      <w:r w:rsidR="00A2211F" w:rsidRPr="002D0E33">
        <w:rPr>
          <w:rFonts w:hint="cs"/>
          <w:color w:val="000000" w:themeColor="text1"/>
          <w:rtl/>
        </w:rPr>
        <w:t>אמצעי השליטה</w:t>
      </w:r>
      <w:r w:rsidR="00A2211F" w:rsidRPr="002D0E33">
        <w:rPr>
          <w:color w:val="000000" w:themeColor="text1"/>
          <w:rtl/>
        </w:rPr>
        <w:t xml:space="preserve"> </w:t>
      </w:r>
      <w:r w:rsidR="009A646D" w:rsidRPr="002D0E33">
        <w:rPr>
          <w:color w:val="000000" w:themeColor="text1"/>
          <w:rtl/>
        </w:rPr>
        <w:t>ב</w:t>
      </w:r>
      <w:r w:rsidR="001D58A5" w:rsidRPr="002D0E33">
        <w:rPr>
          <w:color w:val="000000" w:themeColor="text1"/>
          <w:rtl/>
        </w:rPr>
        <w:t>מועמד</w:t>
      </w:r>
      <w:r w:rsidR="00D16F54" w:rsidRPr="002D0E33">
        <w:rPr>
          <w:color w:val="000000" w:themeColor="text1"/>
        </w:rPr>
        <w:t xml:space="preserve"> </w:t>
      </w:r>
      <w:r w:rsidR="00D16F54" w:rsidRPr="002D0E33">
        <w:rPr>
          <w:rFonts w:hint="cs"/>
          <w:color w:val="000000" w:themeColor="text1"/>
          <w:rtl/>
        </w:rPr>
        <w:t>("</w:t>
      </w:r>
      <w:r w:rsidR="00EF0EE7" w:rsidRPr="002D0E33">
        <w:rPr>
          <w:rFonts w:hint="cs"/>
          <w:b/>
          <w:bCs/>
          <w:color w:val="000000" w:themeColor="text1"/>
          <w:rtl/>
        </w:rPr>
        <w:t>חברה</w:t>
      </w:r>
      <w:r w:rsidR="00D16F54" w:rsidRPr="002D0E33">
        <w:rPr>
          <w:rFonts w:hint="cs"/>
          <w:color w:val="000000" w:themeColor="text1"/>
          <w:rtl/>
        </w:rPr>
        <w:t xml:space="preserve"> </w:t>
      </w:r>
      <w:r w:rsidR="00D16F54" w:rsidRPr="002D0E33">
        <w:rPr>
          <w:rFonts w:hint="eastAsia"/>
          <w:b/>
          <w:bCs/>
          <w:color w:val="000000" w:themeColor="text1"/>
          <w:rtl/>
        </w:rPr>
        <w:t>אם</w:t>
      </w:r>
      <w:r w:rsidR="00D16F54" w:rsidRPr="002D0E33">
        <w:rPr>
          <w:rFonts w:hint="cs"/>
          <w:color w:val="000000" w:themeColor="text1"/>
          <w:rtl/>
        </w:rPr>
        <w:t>")</w:t>
      </w:r>
      <w:r w:rsidRPr="002D0E33">
        <w:rPr>
          <w:color w:val="000000" w:themeColor="text1"/>
          <w:rtl/>
        </w:rPr>
        <w:t>;</w:t>
      </w:r>
      <w:r w:rsidR="009A646D" w:rsidRPr="002D0E33">
        <w:rPr>
          <w:color w:val="000000" w:themeColor="text1"/>
          <w:rtl/>
        </w:rPr>
        <w:t xml:space="preserve">  </w:t>
      </w:r>
    </w:p>
    <w:p w14:paraId="4904D13B" w14:textId="77777777" w:rsidR="004C3FD8" w:rsidRPr="002D0E33" w:rsidRDefault="004C3FD8" w:rsidP="002072DE">
      <w:pPr>
        <w:pStyle w:val="affff0"/>
        <w:widowControl w:val="0"/>
        <w:numPr>
          <w:ilvl w:val="2"/>
          <w:numId w:val="24"/>
        </w:numPr>
        <w:spacing w:before="60" w:after="60" w:line="360" w:lineRule="auto"/>
        <w:ind w:left="2690" w:hanging="850"/>
        <w:contextualSpacing w:val="0"/>
        <w:jc w:val="both"/>
        <w:rPr>
          <w:color w:val="000000" w:themeColor="text1"/>
          <w:rtl/>
        </w:rPr>
      </w:pPr>
      <w:r w:rsidRPr="002D0E33">
        <w:rPr>
          <w:color w:val="000000" w:themeColor="text1"/>
          <w:rtl/>
        </w:rPr>
        <w:t xml:space="preserve">תאגיד </w:t>
      </w:r>
      <w:r w:rsidR="00843B1B" w:rsidRPr="002D0E33">
        <w:rPr>
          <w:rFonts w:hint="cs"/>
          <w:color w:val="000000" w:themeColor="text1"/>
          <w:rtl/>
        </w:rPr>
        <w:t>שנשל</w:t>
      </w:r>
      <w:r w:rsidR="00EF0EE7" w:rsidRPr="002D0E33">
        <w:rPr>
          <w:rFonts w:hint="cs"/>
          <w:color w:val="000000" w:themeColor="text1"/>
          <w:rtl/>
        </w:rPr>
        <w:t>ט</w:t>
      </w:r>
      <w:r w:rsidR="00843B1B" w:rsidRPr="002D0E33">
        <w:rPr>
          <w:rFonts w:hint="cs"/>
          <w:color w:val="000000" w:themeColor="text1"/>
          <w:rtl/>
        </w:rPr>
        <w:t xml:space="preserve"> על ידי </w:t>
      </w:r>
      <w:r w:rsidR="001D58A5" w:rsidRPr="002D0E33">
        <w:rPr>
          <w:rFonts w:hint="cs"/>
          <w:color w:val="000000" w:themeColor="text1"/>
          <w:rtl/>
        </w:rPr>
        <w:t>המועמד</w:t>
      </w:r>
      <w:r w:rsidR="00843B1B" w:rsidRPr="002D0E33">
        <w:rPr>
          <w:rFonts w:hint="cs"/>
          <w:color w:val="000000" w:themeColor="text1"/>
          <w:rtl/>
        </w:rPr>
        <w:t xml:space="preserve"> וא</w:t>
      </w:r>
      <w:r w:rsidR="00C64C88" w:rsidRPr="002D0E33">
        <w:rPr>
          <w:rFonts w:hint="cs"/>
          <w:color w:val="000000" w:themeColor="text1"/>
          <w:rtl/>
        </w:rPr>
        <w:t>ש</w:t>
      </w:r>
      <w:r w:rsidR="00843B1B" w:rsidRPr="002D0E33">
        <w:rPr>
          <w:rFonts w:hint="cs"/>
          <w:color w:val="000000" w:themeColor="text1"/>
          <w:rtl/>
        </w:rPr>
        <w:t xml:space="preserve">ר </w:t>
      </w:r>
      <w:r w:rsidR="00C64C88" w:rsidRPr="002D0E33">
        <w:rPr>
          <w:rFonts w:hint="cs"/>
          <w:color w:val="000000" w:themeColor="text1"/>
          <w:rtl/>
        </w:rPr>
        <w:t>מעל</w:t>
      </w:r>
      <w:r w:rsidRPr="002D0E33">
        <w:rPr>
          <w:color w:val="000000" w:themeColor="text1"/>
          <w:rtl/>
        </w:rPr>
        <w:t xml:space="preserve"> </w:t>
      </w:r>
      <w:r w:rsidR="00C64C88" w:rsidRPr="002D0E33">
        <w:rPr>
          <w:rFonts w:hint="cs"/>
          <w:color w:val="000000" w:themeColor="text1"/>
          <w:rtl/>
        </w:rPr>
        <w:t>50</w:t>
      </w:r>
      <w:r w:rsidRPr="002D0E33">
        <w:rPr>
          <w:color w:val="000000" w:themeColor="text1"/>
          <w:rtl/>
        </w:rPr>
        <w:t xml:space="preserve">% </w:t>
      </w:r>
      <w:r w:rsidR="00A2211F" w:rsidRPr="002D0E33">
        <w:rPr>
          <w:rFonts w:hint="cs"/>
          <w:color w:val="000000" w:themeColor="text1"/>
          <w:rtl/>
        </w:rPr>
        <w:t>מ</w:t>
      </w:r>
      <w:r w:rsidR="00843B1B" w:rsidRPr="002D0E33">
        <w:rPr>
          <w:rFonts w:hint="cs"/>
          <w:color w:val="000000" w:themeColor="text1"/>
          <w:rtl/>
        </w:rPr>
        <w:t xml:space="preserve">כל </w:t>
      </w:r>
      <w:r w:rsidR="00A2211F" w:rsidRPr="002D0E33">
        <w:rPr>
          <w:rFonts w:hint="cs"/>
          <w:color w:val="000000" w:themeColor="text1"/>
          <w:rtl/>
        </w:rPr>
        <w:t>אמצעי השליטה</w:t>
      </w:r>
      <w:r w:rsidR="00A2211F" w:rsidRPr="002D0E33">
        <w:rPr>
          <w:color w:val="000000" w:themeColor="text1"/>
          <w:rtl/>
        </w:rPr>
        <w:t xml:space="preserve"> </w:t>
      </w:r>
      <w:r w:rsidR="00A2211F" w:rsidRPr="002D0E33">
        <w:rPr>
          <w:rFonts w:hint="cs"/>
          <w:color w:val="000000" w:themeColor="text1"/>
          <w:rtl/>
        </w:rPr>
        <w:t xml:space="preserve">בו </w:t>
      </w:r>
      <w:r w:rsidRPr="002D0E33">
        <w:rPr>
          <w:color w:val="000000" w:themeColor="text1"/>
          <w:rtl/>
        </w:rPr>
        <w:t xml:space="preserve">מוחזקות, במישרין או בעקיפין, בידי </w:t>
      </w:r>
      <w:r w:rsidR="001D58A5" w:rsidRPr="002D0E33">
        <w:rPr>
          <w:color w:val="000000" w:themeColor="text1"/>
          <w:rtl/>
        </w:rPr>
        <w:t>המועמד</w:t>
      </w:r>
      <w:r w:rsidRPr="002D0E33">
        <w:rPr>
          <w:rFonts w:hint="cs"/>
          <w:color w:val="000000" w:themeColor="text1"/>
          <w:rtl/>
        </w:rPr>
        <w:t>;</w:t>
      </w:r>
    </w:p>
    <w:p w14:paraId="58DB8D7D" w14:textId="77777777" w:rsidR="00D16F54" w:rsidRPr="002D0E33" w:rsidRDefault="00D16F54" w:rsidP="002072DE">
      <w:pPr>
        <w:pStyle w:val="affff0"/>
        <w:widowControl w:val="0"/>
        <w:numPr>
          <w:ilvl w:val="2"/>
          <w:numId w:val="24"/>
        </w:numPr>
        <w:spacing w:before="60" w:after="60" w:line="360" w:lineRule="auto"/>
        <w:ind w:left="2690" w:hanging="850"/>
        <w:contextualSpacing w:val="0"/>
        <w:jc w:val="both"/>
        <w:rPr>
          <w:color w:val="000000" w:themeColor="text1"/>
        </w:rPr>
      </w:pPr>
      <w:r w:rsidRPr="002D0E33">
        <w:rPr>
          <w:rFonts w:hint="eastAsia"/>
          <w:color w:val="000000" w:themeColor="text1"/>
          <w:rtl/>
        </w:rPr>
        <w:t>ת</w:t>
      </w:r>
      <w:r w:rsidRPr="002D0E33">
        <w:rPr>
          <w:color w:val="000000" w:themeColor="text1"/>
          <w:rtl/>
        </w:rPr>
        <w:t>אגיד</w:t>
      </w:r>
      <w:r w:rsidR="00843B1B" w:rsidRPr="002D0E33">
        <w:rPr>
          <w:rFonts w:hint="cs"/>
          <w:color w:val="000000" w:themeColor="text1"/>
          <w:rtl/>
        </w:rPr>
        <w:t xml:space="preserve"> הנשלט על ידי </w:t>
      </w:r>
      <w:r w:rsidR="00EF0EE7" w:rsidRPr="002D0E33">
        <w:rPr>
          <w:rFonts w:hint="cs"/>
          <w:color w:val="000000" w:themeColor="text1"/>
          <w:rtl/>
        </w:rPr>
        <w:t xml:space="preserve">חברה </w:t>
      </w:r>
      <w:r w:rsidR="00843B1B" w:rsidRPr="002D0E33">
        <w:rPr>
          <w:rFonts w:hint="cs"/>
          <w:color w:val="000000" w:themeColor="text1"/>
          <w:rtl/>
        </w:rPr>
        <w:t>אם וא</w:t>
      </w:r>
      <w:r w:rsidR="00C64C88" w:rsidRPr="002D0E33">
        <w:rPr>
          <w:rFonts w:hint="cs"/>
          <w:color w:val="000000" w:themeColor="text1"/>
          <w:rtl/>
        </w:rPr>
        <w:t>ש</w:t>
      </w:r>
      <w:r w:rsidR="00843B1B" w:rsidRPr="002D0E33">
        <w:rPr>
          <w:rFonts w:hint="cs"/>
          <w:color w:val="000000" w:themeColor="text1"/>
          <w:rtl/>
        </w:rPr>
        <w:t xml:space="preserve">ר </w:t>
      </w:r>
      <w:r w:rsidR="00C64C88" w:rsidRPr="002D0E33">
        <w:rPr>
          <w:rFonts w:hint="cs"/>
          <w:color w:val="000000" w:themeColor="text1"/>
          <w:rtl/>
        </w:rPr>
        <w:t>מעל</w:t>
      </w:r>
      <w:r w:rsidRPr="002D0E33">
        <w:rPr>
          <w:color w:val="000000" w:themeColor="text1"/>
          <w:rtl/>
        </w:rPr>
        <w:t xml:space="preserve"> </w:t>
      </w:r>
      <w:r w:rsidR="00C64C88" w:rsidRPr="002D0E33">
        <w:rPr>
          <w:rFonts w:hint="cs"/>
          <w:color w:val="000000" w:themeColor="text1"/>
          <w:rtl/>
        </w:rPr>
        <w:t>50</w:t>
      </w:r>
      <w:r w:rsidRPr="002D0E33">
        <w:rPr>
          <w:color w:val="000000" w:themeColor="text1"/>
          <w:rtl/>
        </w:rPr>
        <w:t xml:space="preserve">% </w:t>
      </w:r>
      <w:r w:rsidRPr="002D0E33">
        <w:rPr>
          <w:rFonts w:hint="cs"/>
          <w:color w:val="000000" w:themeColor="text1"/>
          <w:rtl/>
        </w:rPr>
        <w:t>מ</w:t>
      </w:r>
      <w:r w:rsidR="00843B1B" w:rsidRPr="002D0E33">
        <w:rPr>
          <w:rFonts w:hint="cs"/>
          <w:color w:val="000000" w:themeColor="text1"/>
          <w:rtl/>
        </w:rPr>
        <w:t xml:space="preserve">כל </w:t>
      </w:r>
      <w:r w:rsidRPr="002D0E33">
        <w:rPr>
          <w:rFonts w:hint="cs"/>
          <w:color w:val="000000" w:themeColor="text1"/>
          <w:rtl/>
        </w:rPr>
        <w:t>אמצעי השליטה</w:t>
      </w:r>
      <w:r w:rsidRPr="002D0E33">
        <w:rPr>
          <w:color w:val="000000" w:themeColor="text1"/>
          <w:rtl/>
        </w:rPr>
        <w:t xml:space="preserve"> </w:t>
      </w:r>
      <w:r w:rsidRPr="002D0E33">
        <w:rPr>
          <w:rFonts w:hint="cs"/>
          <w:color w:val="000000" w:themeColor="text1"/>
          <w:rtl/>
        </w:rPr>
        <w:t xml:space="preserve">בו </w:t>
      </w:r>
      <w:r w:rsidRPr="002D0E33">
        <w:rPr>
          <w:color w:val="000000" w:themeColor="text1"/>
          <w:rtl/>
        </w:rPr>
        <w:t xml:space="preserve">מוחזקות, במישרין או בעקיפין, בידי </w:t>
      </w:r>
      <w:r w:rsidR="00EF0EE7" w:rsidRPr="002D0E33">
        <w:rPr>
          <w:rFonts w:hint="cs"/>
          <w:color w:val="000000" w:themeColor="text1"/>
          <w:rtl/>
        </w:rPr>
        <w:t>חברה</w:t>
      </w:r>
      <w:r w:rsidRPr="002D0E33">
        <w:rPr>
          <w:color w:val="000000" w:themeColor="text1"/>
          <w:rtl/>
        </w:rPr>
        <w:t xml:space="preserve"> </w:t>
      </w:r>
      <w:r w:rsidRPr="002D0E33">
        <w:rPr>
          <w:rFonts w:hint="eastAsia"/>
          <w:color w:val="000000" w:themeColor="text1"/>
          <w:rtl/>
        </w:rPr>
        <w:t>אם</w:t>
      </w:r>
      <w:r w:rsidRPr="002D0E33">
        <w:rPr>
          <w:rFonts w:hint="cs"/>
          <w:color w:val="000000" w:themeColor="text1"/>
          <w:rtl/>
        </w:rPr>
        <w:t>.</w:t>
      </w:r>
    </w:p>
    <w:p w14:paraId="79CFD211" w14:textId="77777777" w:rsidR="00A2211F" w:rsidRPr="002D0E33" w:rsidRDefault="00A2211F" w:rsidP="002072DE">
      <w:pPr>
        <w:widowControl w:val="0"/>
        <w:spacing w:before="60" w:after="60" w:line="360" w:lineRule="auto"/>
        <w:ind w:left="2123" w:hanging="284"/>
        <w:jc w:val="both"/>
        <w:rPr>
          <w:color w:val="000000" w:themeColor="text1"/>
          <w:rtl/>
        </w:rPr>
      </w:pPr>
      <w:r w:rsidRPr="002D0E33">
        <w:rPr>
          <w:rFonts w:ascii="David" w:hAnsi="David" w:hint="cs"/>
          <w:rtl/>
        </w:rPr>
        <w:t xml:space="preserve">* </w:t>
      </w:r>
      <w:r w:rsidR="00D16F54" w:rsidRPr="002D0E33">
        <w:rPr>
          <w:rFonts w:ascii="David" w:hAnsi="David"/>
          <w:rtl/>
        </w:rPr>
        <w:tab/>
      </w:r>
      <w:r w:rsidRPr="002D0E33">
        <w:rPr>
          <w:rFonts w:ascii="David" w:hAnsi="David" w:hint="eastAsia"/>
          <w:rtl/>
        </w:rPr>
        <w:t>לעניין</w:t>
      </w:r>
      <w:r w:rsidRPr="002D0E33">
        <w:rPr>
          <w:rFonts w:ascii="David" w:hAnsi="David"/>
          <w:rtl/>
        </w:rPr>
        <w:t xml:space="preserve"> תנאי</w:t>
      </w:r>
      <w:r w:rsidR="00EF0EE7" w:rsidRPr="002D0E33">
        <w:rPr>
          <w:rFonts w:ascii="David" w:hAnsi="David" w:hint="cs"/>
          <w:rtl/>
        </w:rPr>
        <w:t xml:space="preserve"> סף</w:t>
      </w:r>
      <w:r w:rsidRPr="002D0E33">
        <w:rPr>
          <w:rFonts w:ascii="David" w:hAnsi="David"/>
          <w:rtl/>
        </w:rPr>
        <w:t xml:space="preserve"> זה,</w:t>
      </w:r>
      <w:r w:rsidRPr="002D0E33">
        <w:rPr>
          <w:rFonts w:ascii="David" w:hAnsi="David" w:hint="cs"/>
          <w:b/>
          <w:bCs/>
          <w:rtl/>
        </w:rPr>
        <w:t xml:space="preserve"> </w:t>
      </w:r>
      <w:r w:rsidR="00843B1B" w:rsidRPr="002D0E33">
        <w:rPr>
          <w:rFonts w:ascii="David" w:hAnsi="David" w:hint="cs"/>
          <w:b/>
          <w:bCs/>
          <w:rtl/>
        </w:rPr>
        <w:t>"שליטה</w:t>
      </w:r>
      <w:r w:rsidR="00843B1B" w:rsidRPr="002D0E33">
        <w:rPr>
          <w:rFonts w:ascii="David" w:hAnsi="David"/>
          <w:rtl/>
        </w:rPr>
        <w:t>" ו-</w:t>
      </w:r>
      <w:r w:rsidRPr="002D0E33">
        <w:rPr>
          <w:rFonts w:ascii="David" w:hAnsi="David"/>
          <w:rtl/>
        </w:rPr>
        <w:t>"</w:t>
      </w:r>
      <w:r w:rsidRPr="002D0E33">
        <w:rPr>
          <w:rFonts w:ascii="David" w:hAnsi="David" w:hint="cs"/>
          <w:b/>
          <w:bCs/>
          <w:rtl/>
        </w:rPr>
        <w:t xml:space="preserve">אמצעי </w:t>
      </w:r>
      <w:r w:rsidRPr="002D0E33">
        <w:rPr>
          <w:rFonts w:ascii="David" w:hAnsi="David"/>
          <w:b/>
          <w:bCs/>
          <w:rtl/>
        </w:rPr>
        <w:t>שליטה</w:t>
      </w:r>
      <w:r w:rsidRPr="002D0E33">
        <w:rPr>
          <w:rFonts w:ascii="David" w:hAnsi="David"/>
          <w:rtl/>
        </w:rPr>
        <w:t xml:space="preserve">" - </w:t>
      </w:r>
      <w:r w:rsidR="00CD18F6" w:rsidRPr="002D0E33">
        <w:rPr>
          <w:rFonts w:ascii="David" w:hAnsi="David"/>
          <w:rtl/>
        </w:rPr>
        <w:t>כהגדרת מונח</w:t>
      </w:r>
      <w:r w:rsidR="00843B1B" w:rsidRPr="002D0E33">
        <w:rPr>
          <w:rFonts w:ascii="David" w:hAnsi="David" w:hint="eastAsia"/>
          <w:rtl/>
        </w:rPr>
        <w:t>ים</w:t>
      </w:r>
      <w:r w:rsidR="005552FF" w:rsidRPr="002D0E33">
        <w:rPr>
          <w:rFonts w:ascii="David" w:hAnsi="David"/>
          <w:rtl/>
        </w:rPr>
        <w:t xml:space="preserve"> </w:t>
      </w:r>
      <w:r w:rsidR="00843B1B" w:rsidRPr="002D0E33">
        <w:rPr>
          <w:rFonts w:ascii="David" w:hAnsi="David" w:hint="eastAsia"/>
          <w:rtl/>
        </w:rPr>
        <w:t>אלו</w:t>
      </w:r>
      <w:r w:rsidR="005552FF" w:rsidRPr="002D0E33">
        <w:rPr>
          <w:rFonts w:ascii="David" w:hAnsi="David"/>
          <w:rtl/>
        </w:rPr>
        <w:t xml:space="preserve"> </w:t>
      </w:r>
      <w:r w:rsidR="00CD18F6" w:rsidRPr="002D0E33">
        <w:rPr>
          <w:rFonts w:ascii="David" w:hAnsi="David"/>
          <w:rtl/>
        </w:rPr>
        <w:t>בסעיף 1 לחוק ניירות ערך, תשכ"ח-1968.</w:t>
      </w:r>
    </w:p>
    <w:p w14:paraId="34BAD854" w14:textId="44E81E00" w:rsidR="00017CD3" w:rsidRPr="002D0E33" w:rsidRDefault="009A646D" w:rsidP="002072DE">
      <w:pPr>
        <w:widowControl w:val="0"/>
        <w:spacing w:before="60" w:after="60" w:line="360" w:lineRule="auto"/>
        <w:ind w:left="1844"/>
        <w:jc w:val="both"/>
        <w:rPr>
          <w:b/>
          <w:bCs/>
          <w:color w:val="000000" w:themeColor="text1"/>
          <w:u w:val="single"/>
          <w:rtl/>
        </w:rPr>
      </w:pPr>
      <w:r w:rsidRPr="002D0E33">
        <w:rPr>
          <w:b/>
          <w:bCs/>
          <w:color w:val="000000" w:themeColor="text1"/>
          <w:rtl/>
        </w:rPr>
        <w:t>ובלבד ש</w:t>
      </w:r>
      <w:r w:rsidR="00707939" w:rsidRPr="002D0E33">
        <w:rPr>
          <w:rFonts w:hint="eastAsia"/>
          <w:b/>
          <w:bCs/>
          <w:color w:val="000000" w:themeColor="text1"/>
          <w:rtl/>
        </w:rPr>
        <w:t>ה</w:t>
      </w:r>
      <w:r w:rsidR="00AD3708" w:rsidRPr="002D0E33">
        <w:rPr>
          <w:rFonts w:hint="eastAsia"/>
          <w:b/>
          <w:bCs/>
          <w:color w:val="000000" w:themeColor="text1"/>
          <w:rtl/>
        </w:rPr>
        <w:t>תאגיד</w:t>
      </w:r>
      <w:r w:rsidR="00AD3708" w:rsidRPr="002D0E33">
        <w:rPr>
          <w:b/>
          <w:bCs/>
          <w:color w:val="000000" w:themeColor="text1"/>
          <w:rtl/>
        </w:rPr>
        <w:t xml:space="preserve"> </w:t>
      </w:r>
      <w:r w:rsidRPr="002D0E33">
        <w:rPr>
          <w:rFonts w:hint="eastAsia"/>
          <w:b/>
          <w:bCs/>
          <w:color w:val="000000" w:themeColor="text1"/>
          <w:rtl/>
        </w:rPr>
        <w:t>ה</w:t>
      </w:r>
      <w:r w:rsidR="00707939" w:rsidRPr="002D0E33">
        <w:rPr>
          <w:rFonts w:hint="eastAsia"/>
          <w:b/>
          <w:bCs/>
          <w:color w:val="000000" w:themeColor="text1"/>
          <w:rtl/>
        </w:rPr>
        <w:t>קשור</w:t>
      </w:r>
      <w:r w:rsidRPr="002D0E33">
        <w:rPr>
          <w:b/>
          <w:bCs/>
          <w:color w:val="000000" w:themeColor="text1"/>
          <w:rtl/>
        </w:rPr>
        <w:t xml:space="preserve"> עומד בעצמ</w:t>
      </w:r>
      <w:r w:rsidR="00AD3708" w:rsidRPr="002D0E33">
        <w:rPr>
          <w:rFonts w:hint="eastAsia"/>
          <w:b/>
          <w:bCs/>
          <w:color w:val="000000" w:themeColor="text1"/>
          <w:rtl/>
        </w:rPr>
        <w:t>ו</w:t>
      </w:r>
      <w:r w:rsidRPr="002D0E33">
        <w:rPr>
          <w:b/>
          <w:bCs/>
          <w:color w:val="000000" w:themeColor="text1"/>
          <w:rtl/>
        </w:rPr>
        <w:t xml:space="preserve"> ב</w:t>
      </w:r>
      <w:r w:rsidRPr="002D0E33">
        <w:rPr>
          <w:rFonts w:hint="eastAsia"/>
          <w:b/>
          <w:bCs/>
          <w:color w:val="000000" w:themeColor="text1"/>
          <w:rtl/>
        </w:rPr>
        <w:t>תנאי</w:t>
      </w:r>
      <w:r w:rsidRPr="002D0E33">
        <w:rPr>
          <w:b/>
          <w:bCs/>
          <w:color w:val="000000" w:themeColor="text1"/>
          <w:rtl/>
        </w:rPr>
        <w:t xml:space="preserve"> הסף שנקבע </w:t>
      </w:r>
      <w:r w:rsidRPr="002D0E33">
        <w:rPr>
          <w:rFonts w:ascii="David" w:hAnsi="David"/>
          <w:b/>
          <w:bCs/>
          <w:color w:val="000000" w:themeColor="text1"/>
          <w:rtl/>
        </w:rPr>
        <w:t xml:space="preserve">בסעיף </w:t>
      </w:r>
      <w:r w:rsidR="00707939" w:rsidRPr="002D0E33">
        <w:rPr>
          <w:rFonts w:ascii="David" w:hAnsi="David"/>
          <w:b/>
          <w:bCs/>
          <w:color w:val="000000" w:themeColor="text1"/>
          <w:rtl/>
        </w:rPr>
        <w:fldChar w:fldCharType="begin"/>
      </w:r>
      <w:r w:rsidR="00707939" w:rsidRPr="002D0E33">
        <w:rPr>
          <w:rFonts w:ascii="David" w:hAnsi="David"/>
          <w:b/>
          <w:bCs/>
          <w:color w:val="000000" w:themeColor="text1"/>
          <w:rtl/>
        </w:rPr>
        <w:instrText xml:space="preserve"> </w:instrText>
      </w:r>
      <w:r w:rsidR="00707939" w:rsidRPr="002D0E33">
        <w:rPr>
          <w:rFonts w:ascii="David" w:hAnsi="David"/>
          <w:b/>
          <w:bCs/>
          <w:color w:val="000000" w:themeColor="text1"/>
        </w:rPr>
        <w:instrText>REF</w:instrText>
      </w:r>
      <w:r w:rsidR="00707939" w:rsidRPr="002D0E33">
        <w:rPr>
          <w:rFonts w:ascii="David" w:hAnsi="David"/>
          <w:b/>
          <w:bCs/>
          <w:color w:val="000000" w:themeColor="text1"/>
          <w:rtl/>
        </w:rPr>
        <w:instrText xml:space="preserve"> _</w:instrText>
      </w:r>
      <w:r w:rsidR="00707939" w:rsidRPr="002D0E33">
        <w:rPr>
          <w:rFonts w:ascii="David" w:hAnsi="David"/>
          <w:b/>
          <w:bCs/>
          <w:color w:val="000000" w:themeColor="text1"/>
        </w:rPr>
        <w:instrText>Ref218702494 \r \h</w:instrText>
      </w:r>
      <w:r w:rsidR="00707939" w:rsidRPr="002D0E33">
        <w:rPr>
          <w:rFonts w:ascii="David" w:hAnsi="David"/>
          <w:b/>
          <w:bCs/>
          <w:color w:val="000000" w:themeColor="text1"/>
          <w:rtl/>
        </w:rPr>
        <w:instrText xml:space="preserve">  \* </w:instrText>
      </w:r>
      <w:r w:rsidR="00707939" w:rsidRPr="002D0E33">
        <w:rPr>
          <w:rFonts w:ascii="David" w:hAnsi="David"/>
          <w:b/>
          <w:bCs/>
          <w:color w:val="000000" w:themeColor="text1"/>
        </w:rPr>
        <w:instrText>MERGEFORMAT</w:instrText>
      </w:r>
      <w:r w:rsidR="00707939" w:rsidRPr="002D0E33">
        <w:rPr>
          <w:rFonts w:ascii="David" w:hAnsi="David"/>
          <w:b/>
          <w:bCs/>
          <w:color w:val="000000" w:themeColor="text1"/>
          <w:rtl/>
        </w:rPr>
        <w:instrText xml:space="preserve"> </w:instrText>
      </w:r>
      <w:r w:rsidR="00707939" w:rsidRPr="002D0E33">
        <w:rPr>
          <w:rFonts w:ascii="David" w:hAnsi="David"/>
          <w:b/>
          <w:bCs/>
          <w:color w:val="000000" w:themeColor="text1"/>
          <w:rtl/>
        </w:rPr>
      </w:r>
      <w:r w:rsidR="00707939" w:rsidRPr="002D0E33">
        <w:rPr>
          <w:rFonts w:ascii="David" w:hAnsi="David"/>
          <w:b/>
          <w:bCs/>
          <w:color w:val="000000" w:themeColor="text1"/>
          <w:rtl/>
        </w:rPr>
        <w:fldChar w:fldCharType="separate"/>
      </w:r>
      <w:ins w:id="147" w:author="לירון יצחק" w:date="2026-02-02T12:00:00Z">
        <w:r w:rsidR="000F1699">
          <w:rPr>
            <w:rFonts w:ascii="David" w:hAnsi="David"/>
            <w:b/>
            <w:bCs/>
            <w:color w:val="000000" w:themeColor="text1"/>
            <w:cs/>
          </w:rPr>
          <w:t>‎</w:t>
        </w:r>
        <w:r w:rsidR="000F1699">
          <w:rPr>
            <w:rFonts w:ascii="David" w:hAnsi="David"/>
            <w:b/>
            <w:bCs/>
            <w:color w:val="000000" w:themeColor="text1"/>
          </w:rPr>
          <w:t>3.2.1</w:t>
        </w:r>
      </w:ins>
      <w:del w:id="148" w:author="לירון יצחק" w:date="2026-01-20T17:15:00Z">
        <w:r w:rsidR="00120F15" w:rsidRPr="002D0E33" w:rsidDel="007F0FF9">
          <w:rPr>
            <w:rFonts w:ascii="David" w:hAnsi="David"/>
            <w:b/>
            <w:bCs/>
            <w:color w:val="000000" w:themeColor="text1"/>
            <w:cs/>
          </w:rPr>
          <w:delText>‎</w:delText>
        </w:r>
        <w:r w:rsidR="00120F15" w:rsidRPr="002D0E33" w:rsidDel="007F0FF9">
          <w:rPr>
            <w:rFonts w:ascii="David" w:hAnsi="David"/>
            <w:b/>
            <w:bCs/>
            <w:color w:val="000000" w:themeColor="text1"/>
          </w:rPr>
          <w:delText>3.2.1</w:delText>
        </w:r>
      </w:del>
      <w:r w:rsidR="00707939" w:rsidRPr="002D0E33">
        <w:rPr>
          <w:rFonts w:ascii="David" w:hAnsi="David"/>
          <w:b/>
          <w:bCs/>
          <w:color w:val="000000" w:themeColor="text1"/>
          <w:rtl/>
        </w:rPr>
        <w:fldChar w:fldCharType="end"/>
      </w:r>
      <w:r w:rsidRPr="002D0E33">
        <w:rPr>
          <w:b/>
          <w:bCs/>
          <w:color w:val="000000" w:themeColor="text1"/>
          <w:rtl/>
        </w:rPr>
        <w:t xml:space="preserve"> לעיל</w:t>
      </w:r>
      <w:r w:rsidR="002D78DE" w:rsidRPr="002D0E33">
        <w:rPr>
          <w:rFonts w:hint="cs"/>
          <w:color w:val="000000" w:themeColor="text1"/>
          <w:rtl/>
        </w:rPr>
        <w:t xml:space="preserve"> והוא</w:t>
      </w:r>
      <w:r w:rsidR="002D78DE" w:rsidRPr="002D0E33">
        <w:rPr>
          <w:color w:val="000000" w:themeColor="text1"/>
          <w:rtl/>
        </w:rPr>
        <w:t xml:space="preserve"> </w:t>
      </w:r>
      <w:r w:rsidR="002D78DE" w:rsidRPr="002D0E33">
        <w:rPr>
          <w:b/>
          <w:bCs/>
          <w:color w:val="000000" w:themeColor="text1"/>
          <w:rtl/>
        </w:rPr>
        <w:t xml:space="preserve">ערב באופן מלא ובלתי מסויג להצעת </w:t>
      </w:r>
      <w:r w:rsidR="002D78DE" w:rsidRPr="002D0E33">
        <w:rPr>
          <w:rFonts w:hint="cs"/>
          <w:b/>
          <w:bCs/>
          <w:color w:val="000000" w:themeColor="text1"/>
          <w:rtl/>
        </w:rPr>
        <w:t>המועמד</w:t>
      </w:r>
      <w:r w:rsidR="002D78DE" w:rsidRPr="002D0E33">
        <w:rPr>
          <w:color w:val="000000" w:themeColor="text1"/>
          <w:rtl/>
        </w:rPr>
        <w:t xml:space="preserve"> במסגרת הליך זה, ומחויב לקיום </w:t>
      </w:r>
      <w:r w:rsidR="002D78DE" w:rsidRPr="002D0E33">
        <w:rPr>
          <w:rFonts w:hint="eastAsia"/>
          <w:color w:val="000000" w:themeColor="text1"/>
          <w:rtl/>
        </w:rPr>
        <w:t>מלא</w:t>
      </w:r>
      <w:r w:rsidR="002D78DE" w:rsidRPr="002D0E33">
        <w:rPr>
          <w:color w:val="000000" w:themeColor="text1"/>
          <w:rtl/>
        </w:rPr>
        <w:t xml:space="preserve"> של כל פרטי </w:t>
      </w:r>
      <w:r w:rsidR="002D78DE" w:rsidRPr="002D0E33">
        <w:rPr>
          <w:rFonts w:hint="cs"/>
          <w:color w:val="000000" w:themeColor="text1"/>
          <w:rtl/>
        </w:rPr>
        <w:t>המענה</w:t>
      </w:r>
      <w:r w:rsidR="002D78DE" w:rsidRPr="002D0E33">
        <w:rPr>
          <w:color w:val="000000" w:themeColor="text1"/>
          <w:rtl/>
        </w:rPr>
        <w:t xml:space="preserve"> והתחייבויות </w:t>
      </w:r>
      <w:r w:rsidR="002D78DE" w:rsidRPr="002D0E33">
        <w:rPr>
          <w:rFonts w:hint="cs"/>
          <w:color w:val="000000" w:themeColor="text1"/>
          <w:rtl/>
        </w:rPr>
        <w:t>המועמד</w:t>
      </w:r>
      <w:r w:rsidR="006E2D6A" w:rsidRPr="002D0E33">
        <w:rPr>
          <w:rFonts w:hint="cs"/>
          <w:color w:val="000000" w:themeColor="text1"/>
          <w:rtl/>
        </w:rPr>
        <w:t>.</w:t>
      </w:r>
      <w:bookmarkEnd w:id="144"/>
    </w:p>
    <w:p w14:paraId="7F09D59E" w14:textId="77777777" w:rsidR="00A70111" w:rsidRPr="002D0E33" w:rsidRDefault="00A70111" w:rsidP="002072DE">
      <w:pPr>
        <w:widowControl w:val="0"/>
        <w:numPr>
          <w:ilvl w:val="2"/>
          <w:numId w:val="4"/>
        </w:numPr>
        <w:tabs>
          <w:tab w:val="clear" w:pos="1224"/>
        </w:tabs>
        <w:spacing w:before="60" w:after="60" w:line="360" w:lineRule="auto"/>
        <w:ind w:left="1844" w:right="0" w:hanging="708"/>
        <w:jc w:val="both"/>
        <w:rPr>
          <w:b/>
          <w:bCs/>
          <w:color w:val="000000" w:themeColor="text1"/>
          <w:u w:val="single"/>
        </w:rPr>
      </w:pPr>
      <w:r w:rsidRPr="002D0E33">
        <w:rPr>
          <w:rFonts w:hint="eastAsia"/>
          <w:b/>
          <w:bCs/>
          <w:color w:val="000000" w:themeColor="text1"/>
          <w:u w:val="single"/>
          <w:rtl/>
        </w:rPr>
        <w:t>חוסן</w:t>
      </w:r>
    </w:p>
    <w:p w14:paraId="37551D10" w14:textId="77777777" w:rsidR="00A70111" w:rsidRPr="002D0E33" w:rsidRDefault="001D58A5" w:rsidP="002072DE">
      <w:pPr>
        <w:widowControl w:val="0"/>
        <w:spacing w:before="60" w:after="60" w:line="360" w:lineRule="auto"/>
        <w:ind w:left="1844"/>
        <w:jc w:val="both"/>
        <w:rPr>
          <w:color w:val="000000" w:themeColor="text1"/>
          <w:rtl/>
        </w:rPr>
      </w:pPr>
      <w:r w:rsidRPr="002D0E33">
        <w:rPr>
          <w:rFonts w:hint="eastAsia"/>
          <w:color w:val="000000" w:themeColor="text1"/>
          <w:rtl/>
        </w:rPr>
        <w:t>המועמד</w:t>
      </w:r>
      <w:r w:rsidR="00A70111" w:rsidRPr="002D0E33">
        <w:rPr>
          <w:color w:val="000000" w:themeColor="text1"/>
          <w:rtl/>
        </w:rPr>
        <w:t xml:space="preserve"> </w:t>
      </w:r>
      <w:r w:rsidR="00251514" w:rsidRPr="002D0E33">
        <w:rPr>
          <w:rFonts w:hint="eastAsia"/>
          <w:color w:val="000000" w:themeColor="text1"/>
          <w:rtl/>
        </w:rPr>
        <w:t>אינו</w:t>
      </w:r>
      <w:r w:rsidR="00251514" w:rsidRPr="002D0E33">
        <w:rPr>
          <w:color w:val="000000" w:themeColor="text1"/>
          <w:rtl/>
        </w:rPr>
        <w:t xml:space="preserve"> נ</w:t>
      </w:r>
      <w:r w:rsidR="00A70111" w:rsidRPr="002D0E33">
        <w:rPr>
          <w:color w:val="000000" w:themeColor="text1"/>
          <w:rtl/>
        </w:rPr>
        <w:t>מצא</w:t>
      </w:r>
      <w:r w:rsidR="009B74B1" w:rsidRPr="002D0E33">
        <w:rPr>
          <w:color w:val="000000" w:themeColor="text1"/>
          <w:rtl/>
        </w:rPr>
        <w:t>,</w:t>
      </w:r>
      <w:r w:rsidR="00A70111" w:rsidRPr="002D0E33">
        <w:rPr>
          <w:color w:val="000000" w:themeColor="text1"/>
          <w:rtl/>
        </w:rPr>
        <w:t xml:space="preserve"> </w:t>
      </w:r>
      <w:r w:rsidR="009B74B1" w:rsidRPr="002D0E33">
        <w:rPr>
          <w:rFonts w:hint="eastAsia"/>
          <w:color w:val="000000" w:themeColor="text1"/>
          <w:rtl/>
        </w:rPr>
        <w:t>ו</w:t>
      </w:r>
      <w:r w:rsidR="009B74B1" w:rsidRPr="002D0E33">
        <w:rPr>
          <w:color w:val="000000" w:themeColor="text1"/>
          <w:rtl/>
        </w:rPr>
        <w:t xml:space="preserve">לא </w:t>
      </w:r>
      <w:r w:rsidR="009B74B1" w:rsidRPr="002D0E33">
        <w:rPr>
          <w:rFonts w:hint="eastAsia"/>
          <w:color w:val="000000" w:themeColor="text1"/>
          <w:rtl/>
        </w:rPr>
        <w:t>היה</w:t>
      </w:r>
      <w:r w:rsidR="009B74B1" w:rsidRPr="002D0E33">
        <w:rPr>
          <w:color w:val="000000" w:themeColor="text1"/>
          <w:rtl/>
        </w:rPr>
        <w:t xml:space="preserve"> במהלך חמש השנים האחרונות </w:t>
      </w:r>
      <w:r w:rsidR="009B74B1" w:rsidRPr="002D0E33">
        <w:rPr>
          <w:rFonts w:ascii="David" w:hAnsi="David"/>
          <w:color w:val="000000" w:themeColor="text1"/>
          <w:rtl/>
        </w:rPr>
        <w:t>שקדמו ל</w:t>
      </w:r>
      <w:r w:rsidR="009B74B1" w:rsidRPr="002D0E33">
        <w:rPr>
          <w:rFonts w:ascii="David" w:hAnsi="David" w:hint="eastAsia"/>
          <w:color w:val="000000" w:themeColor="text1"/>
          <w:rtl/>
        </w:rPr>
        <w:t>מועד</w:t>
      </w:r>
      <w:r w:rsidR="009B74B1" w:rsidRPr="002D0E33">
        <w:rPr>
          <w:rFonts w:ascii="David" w:hAnsi="David"/>
          <w:color w:val="000000" w:themeColor="text1"/>
          <w:rtl/>
        </w:rPr>
        <w:t xml:space="preserve"> האחרון להגשת </w:t>
      </w:r>
      <w:r w:rsidR="00ED5B40" w:rsidRPr="002D0E33">
        <w:rPr>
          <w:rFonts w:ascii="David" w:hAnsi="David" w:hint="eastAsia"/>
          <w:color w:val="000000" w:themeColor="text1"/>
          <w:rtl/>
        </w:rPr>
        <w:t>ה</w:t>
      </w:r>
      <w:r w:rsidR="00646C90" w:rsidRPr="002D0E33">
        <w:rPr>
          <w:rFonts w:ascii="David" w:hAnsi="David" w:hint="cs"/>
          <w:color w:val="000000" w:themeColor="text1"/>
          <w:rtl/>
        </w:rPr>
        <w:t>מענים</w:t>
      </w:r>
      <w:r w:rsidR="009B74B1" w:rsidRPr="002D0E33">
        <w:rPr>
          <w:color w:val="000000" w:themeColor="text1"/>
          <w:rtl/>
        </w:rPr>
        <w:t xml:space="preserve">, </w:t>
      </w:r>
      <w:r w:rsidR="00A70111" w:rsidRPr="002D0E33">
        <w:rPr>
          <w:color w:val="000000" w:themeColor="text1"/>
          <w:rtl/>
        </w:rPr>
        <w:t xml:space="preserve">בהליכי כינוס נכסים, הקפאת הליכים, פשיטת רגל או פירוק, ואין בקשות תלויות </w:t>
      </w:r>
      <w:r w:rsidR="00A70111" w:rsidRPr="002D0E33">
        <w:rPr>
          <w:color w:val="000000" w:themeColor="text1"/>
          <w:rtl/>
        </w:rPr>
        <w:lastRenderedPageBreak/>
        <w:t>שעומדות נגדו מסוג זה,</w:t>
      </w:r>
      <w:r w:rsidR="009B74B1" w:rsidRPr="002D0E33">
        <w:rPr>
          <w:color w:val="000000" w:themeColor="text1"/>
          <w:rtl/>
        </w:rPr>
        <w:t xml:space="preserve"> וכי </w:t>
      </w:r>
      <w:r w:rsidR="00A70111" w:rsidRPr="002D0E33">
        <w:rPr>
          <w:color w:val="000000" w:themeColor="text1"/>
          <w:rtl/>
        </w:rPr>
        <w:t xml:space="preserve">הוא אינו עומד בפני חדלות פירעון, ולא הוטלו על נכסיו עיקולים מהותיים, ובדוח הכספי הרבעוני או השנתי העדכני ביותר של </w:t>
      </w:r>
      <w:r w:rsidRPr="002D0E33">
        <w:rPr>
          <w:rFonts w:hint="eastAsia"/>
          <w:color w:val="000000" w:themeColor="text1"/>
          <w:rtl/>
        </w:rPr>
        <w:t>המועמד</w:t>
      </w:r>
      <w:r w:rsidR="009B74B1" w:rsidRPr="002D0E33">
        <w:rPr>
          <w:color w:val="000000" w:themeColor="text1"/>
          <w:rtl/>
        </w:rPr>
        <w:t xml:space="preserve"> </w:t>
      </w:r>
      <w:r w:rsidR="00A70111" w:rsidRPr="002D0E33">
        <w:rPr>
          <w:color w:val="000000" w:themeColor="text1"/>
          <w:rtl/>
        </w:rPr>
        <w:t>לא נכללה 'הערת עסק חי' או 'אזהרת עסק חי'</w:t>
      </w:r>
      <w:r w:rsidR="009B74B1" w:rsidRPr="002D0E33">
        <w:rPr>
          <w:color w:val="000000" w:themeColor="text1"/>
          <w:rtl/>
        </w:rPr>
        <w:t xml:space="preserve"> </w:t>
      </w:r>
      <w:r w:rsidR="009B74B1" w:rsidRPr="002D0E33">
        <w:rPr>
          <w:rFonts w:ascii="David" w:hAnsi="David"/>
          <w:color w:val="000000" w:themeColor="text1"/>
          <w:rtl/>
        </w:rPr>
        <w:t xml:space="preserve">ו/או כל הערה ביחס לאי-יכולת </w:t>
      </w:r>
      <w:r w:rsidRPr="002D0E33">
        <w:rPr>
          <w:rFonts w:ascii="David" w:hAnsi="David"/>
          <w:color w:val="000000" w:themeColor="text1"/>
          <w:rtl/>
        </w:rPr>
        <w:t>המועמד</w:t>
      </w:r>
      <w:r w:rsidR="009B74B1" w:rsidRPr="002D0E33">
        <w:rPr>
          <w:rFonts w:ascii="David" w:hAnsi="David"/>
          <w:color w:val="000000" w:themeColor="text1"/>
          <w:rtl/>
        </w:rPr>
        <w:t xml:space="preserve"> לעמוד בהתחייבויותיו הכספיות או שיש בה כדי להעיד על חשש להמשך קיומו של </w:t>
      </w:r>
      <w:r w:rsidRPr="002D0E33">
        <w:rPr>
          <w:rFonts w:ascii="David" w:hAnsi="David"/>
          <w:color w:val="000000" w:themeColor="text1"/>
          <w:rtl/>
        </w:rPr>
        <w:t>המועמד</w:t>
      </w:r>
      <w:r w:rsidR="009B74B1" w:rsidRPr="002D0E33">
        <w:rPr>
          <w:rFonts w:ascii="David" w:hAnsi="David"/>
          <w:color w:val="000000" w:themeColor="text1"/>
          <w:rtl/>
        </w:rPr>
        <w:t xml:space="preserve"> כ"עסק חי"</w:t>
      </w:r>
      <w:r w:rsidR="00F43B31" w:rsidRPr="002D0E33">
        <w:rPr>
          <w:color w:val="000000" w:themeColor="text1"/>
          <w:rtl/>
        </w:rPr>
        <w:t>.</w:t>
      </w:r>
    </w:p>
    <w:p w14:paraId="5748C2A8" w14:textId="77777777" w:rsidR="00DD3CBB" w:rsidRPr="002D0E33" w:rsidRDefault="004C50F1" w:rsidP="002072DE">
      <w:pPr>
        <w:widowControl w:val="0"/>
        <w:spacing w:before="60" w:after="60" w:line="360" w:lineRule="auto"/>
        <w:ind w:left="1130"/>
        <w:jc w:val="both"/>
        <w:rPr>
          <w:rFonts w:ascii="David" w:hAnsi="David"/>
          <w:b/>
          <w:bCs/>
          <w:color w:val="000000" w:themeColor="text1"/>
          <w:u w:val="single"/>
        </w:rPr>
      </w:pPr>
      <w:bookmarkStart w:id="149" w:name="_Ref528570464"/>
      <w:r w:rsidRPr="002D0E33">
        <w:rPr>
          <w:rFonts w:ascii="David" w:hAnsi="David" w:hint="cs"/>
          <w:b/>
          <w:bCs/>
          <w:color w:val="000000" w:themeColor="text1"/>
          <w:u w:val="single"/>
          <w:rtl/>
        </w:rPr>
        <w:t xml:space="preserve">אופן </w:t>
      </w:r>
      <w:r w:rsidR="00C72AE4" w:rsidRPr="002D0E33">
        <w:rPr>
          <w:rFonts w:ascii="David" w:hAnsi="David" w:hint="eastAsia"/>
          <w:b/>
          <w:bCs/>
          <w:color w:val="000000" w:themeColor="text1"/>
          <w:u w:val="single"/>
          <w:rtl/>
        </w:rPr>
        <w:t>הוכחת</w:t>
      </w:r>
      <w:r w:rsidR="00C72AE4" w:rsidRPr="002D0E33">
        <w:rPr>
          <w:rFonts w:ascii="David" w:hAnsi="David"/>
          <w:b/>
          <w:bCs/>
          <w:color w:val="000000" w:themeColor="text1"/>
          <w:u w:val="single"/>
          <w:rtl/>
        </w:rPr>
        <w:t xml:space="preserve"> עמידה בתנאי הסף הנקובים בסעיף </w:t>
      </w:r>
      <w:r w:rsidR="000B773F" w:rsidRPr="002D0E33">
        <w:rPr>
          <w:rFonts w:ascii="David" w:hAnsi="David"/>
          <w:b/>
          <w:bCs/>
          <w:color w:val="000000" w:themeColor="text1"/>
          <w:u w:val="single"/>
          <w:rtl/>
        </w:rPr>
        <w:t>3.2</w:t>
      </w:r>
    </w:p>
    <w:p w14:paraId="1D608AB0" w14:textId="77777777" w:rsidR="00090C9D" w:rsidRPr="002D0E33" w:rsidRDefault="000328F5" w:rsidP="002072DE">
      <w:pPr>
        <w:widowControl w:val="0"/>
        <w:spacing w:before="60" w:after="60" w:line="360" w:lineRule="auto"/>
        <w:ind w:left="1130"/>
        <w:jc w:val="both"/>
        <w:rPr>
          <w:color w:val="000000" w:themeColor="text1"/>
          <w:rtl/>
        </w:rPr>
      </w:pPr>
      <w:r w:rsidRPr="002D0E33">
        <w:rPr>
          <w:rFonts w:hint="eastAsia"/>
          <w:color w:val="000000" w:themeColor="text1"/>
          <w:rtl/>
        </w:rPr>
        <w:t>לצורך</w:t>
      </w:r>
      <w:r w:rsidRPr="002D0E33">
        <w:rPr>
          <w:color w:val="000000" w:themeColor="text1"/>
          <w:rtl/>
        </w:rPr>
        <w:t xml:space="preserve"> הוכחת עמידה בתנאי הסף המפורטים בסעיף </w:t>
      </w:r>
      <w:r w:rsidR="000B773F" w:rsidRPr="002D0E33">
        <w:rPr>
          <w:color w:val="000000" w:themeColor="text1"/>
          <w:rtl/>
        </w:rPr>
        <w:t xml:space="preserve">3.2 </w:t>
      </w:r>
      <w:r w:rsidRPr="002D0E33">
        <w:rPr>
          <w:rFonts w:hint="eastAsia"/>
          <w:color w:val="000000" w:themeColor="text1"/>
          <w:rtl/>
        </w:rPr>
        <w:t>זה</w:t>
      </w:r>
      <w:r w:rsidRPr="002D0E33">
        <w:rPr>
          <w:color w:val="000000" w:themeColor="text1"/>
          <w:rtl/>
        </w:rPr>
        <w:t xml:space="preserve"> לעיל, נדרש </w:t>
      </w:r>
      <w:r w:rsidR="00C72AE4" w:rsidRPr="002D0E33">
        <w:rPr>
          <w:rFonts w:hint="eastAsia"/>
          <w:color w:val="000000" w:themeColor="text1"/>
          <w:rtl/>
        </w:rPr>
        <w:t>כל</w:t>
      </w:r>
      <w:r w:rsidR="00C72AE4" w:rsidRPr="002D0E33">
        <w:rPr>
          <w:color w:val="000000" w:themeColor="text1"/>
          <w:rtl/>
        </w:rPr>
        <w:t xml:space="preserve"> </w:t>
      </w:r>
      <w:r w:rsidR="001D58A5" w:rsidRPr="002D0E33">
        <w:rPr>
          <w:color w:val="000000" w:themeColor="text1"/>
          <w:rtl/>
        </w:rPr>
        <w:t>מועמד</w:t>
      </w:r>
      <w:r w:rsidR="00C72AE4" w:rsidRPr="002D0E33">
        <w:rPr>
          <w:color w:val="000000" w:themeColor="text1"/>
          <w:rtl/>
        </w:rPr>
        <w:t xml:space="preserve"> למלא כנדרש </w:t>
      </w:r>
      <w:r w:rsidR="00A221B8" w:rsidRPr="002D0E33">
        <w:rPr>
          <w:rFonts w:hint="eastAsia"/>
          <w:color w:val="000000" w:themeColor="text1"/>
          <w:rtl/>
        </w:rPr>
        <w:t>ולצרף</w:t>
      </w:r>
      <w:r w:rsidR="00A221B8" w:rsidRPr="002D0E33">
        <w:rPr>
          <w:color w:val="000000" w:themeColor="text1"/>
          <w:rtl/>
        </w:rPr>
        <w:t xml:space="preserve"> להצעתו</w:t>
      </w:r>
      <w:r w:rsidR="00A221B8" w:rsidRPr="002D0E33">
        <w:rPr>
          <w:color w:val="000000" w:themeColor="text1"/>
        </w:rPr>
        <w:t xml:space="preserve"> </w:t>
      </w:r>
      <w:r w:rsidR="00C72AE4" w:rsidRPr="002D0E33">
        <w:rPr>
          <w:rFonts w:hint="eastAsia"/>
          <w:color w:val="000000" w:themeColor="text1"/>
          <w:rtl/>
        </w:rPr>
        <w:t>את</w:t>
      </w:r>
      <w:r w:rsidR="00C72AE4" w:rsidRPr="002D0E33">
        <w:rPr>
          <w:color w:val="000000" w:themeColor="text1"/>
          <w:rtl/>
        </w:rPr>
        <w:t xml:space="preserve"> </w:t>
      </w:r>
      <w:r w:rsidR="002D0CF0" w:rsidRPr="002D0E33">
        <w:rPr>
          <w:rFonts w:hint="eastAsia"/>
          <w:b/>
          <w:bCs/>
          <w:color w:val="000000" w:themeColor="text1"/>
          <w:rtl/>
        </w:rPr>
        <w:t>טופס</w:t>
      </w:r>
      <w:r w:rsidR="002D0CF0" w:rsidRPr="002D0E33">
        <w:rPr>
          <w:b/>
          <w:bCs/>
          <w:color w:val="000000" w:themeColor="text1"/>
          <w:rtl/>
        </w:rPr>
        <w:t xml:space="preserve"> מס' </w:t>
      </w:r>
      <w:r w:rsidR="00090C9D" w:rsidRPr="002D0E33">
        <w:rPr>
          <w:rFonts w:hint="cs"/>
          <w:b/>
          <w:bCs/>
          <w:color w:val="000000" w:themeColor="text1"/>
          <w:rtl/>
        </w:rPr>
        <w:t>2</w:t>
      </w:r>
      <w:r w:rsidR="00090C9D" w:rsidRPr="002D0E33">
        <w:rPr>
          <w:rFonts w:ascii="David" w:eastAsia="Aptos" w:hAnsi="David"/>
          <w:b/>
          <w:bCs/>
          <w:color w:val="000000" w:themeColor="text1"/>
          <w:rtl/>
        </w:rPr>
        <w:t xml:space="preserve"> לרבות </w:t>
      </w:r>
      <w:bookmarkEnd w:id="149"/>
      <w:r w:rsidR="00090C9D" w:rsidRPr="002D0E33">
        <w:rPr>
          <w:rFonts w:hint="cs"/>
          <w:b/>
          <w:bCs/>
          <w:rtl/>
        </w:rPr>
        <w:t>נספחיו (</w:t>
      </w:r>
      <w:r w:rsidR="00090C9D" w:rsidRPr="002D0E33">
        <w:rPr>
          <w:b/>
          <w:bCs/>
          <w:rtl/>
        </w:rPr>
        <w:t xml:space="preserve">נספחים 2א-2ב - אישורי </w:t>
      </w:r>
      <w:r w:rsidR="00090C9D" w:rsidRPr="002D0E33">
        <w:rPr>
          <w:rFonts w:hint="eastAsia"/>
          <w:b/>
          <w:bCs/>
          <w:rtl/>
        </w:rPr>
        <w:t>רואה</w:t>
      </w:r>
      <w:r w:rsidR="00090C9D" w:rsidRPr="002D0E33">
        <w:rPr>
          <w:b/>
          <w:bCs/>
          <w:rtl/>
        </w:rPr>
        <w:t xml:space="preserve"> חשבון</w:t>
      </w:r>
      <w:r w:rsidR="00090C9D" w:rsidRPr="002D0E33">
        <w:rPr>
          <w:b/>
          <w:bCs/>
          <w:color w:val="000000" w:themeColor="text1"/>
          <w:rtl/>
        </w:rPr>
        <w:t>)</w:t>
      </w:r>
      <w:r w:rsidR="00CF2DA7" w:rsidRPr="002D0E33">
        <w:rPr>
          <w:rFonts w:hint="cs"/>
          <w:color w:val="000000" w:themeColor="text1"/>
          <w:rtl/>
        </w:rPr>
        <w:t xml:space="preserve">, ואת </w:t>
      </w:r>
      <w:r w:rsidR="00CF2DA7" w:rsidRPr="002D0E33">
        <w:rPr>
          <w:rFonts w:ascii="David" w:hAnsi="David"/>
          <w:b/>
          <w:bCs/>
          <w:color w:val="000000" w:themeColor="text1"/>
          <w:rtl/>
        </w:rPr>
        <w:t xml:space="preserve">טופס מס' </w:t>
      </w:r>
      <w:r w:rsidR="00CF2DA7" w:rsidRPr="002D0E33">
        <w:rPr>
          <w:rFonts w:ascii="David" w:hAnsi="David" w:hint="cs"/>
          <w:b/>
          <w:bCs/>
          <w:color w:val="000000" w:themeColor="text1"/>
          <w:rtl/>
        </w:rPr>
        <w:t>3</w:t>
      </w:r>
      <w:r w:rsidR="00CF2DA7" w:rsidRPr="002D0E33">
        <w:rPr>
          <w:rFonts w:ascii="David" w:hAnsi="David"/>
          <w:color w:val="000000" w:themeColor="text1"/>
          <w:rtl/>
        </w:rPr>
        <w:t xml:space="preserve"> המצורף להליך זה</w:t>
      </w:r>
      <w:r w:rsidR="00162A54" w:rsidRPr="002D0E33">
        <w:rPr>
          <w:color w:val="000000" w:themeColor="text1"/>
          <w:rtl/>
        </w:rPr>
        <w:t>.</w:t>
      </w:r>
    </w:p>
    <w:p w14:paraId="1BB54BBF" w14:textId="77777777" w:rsidR="006E2D6A" w:rsidRPr="002D0E33" w:rsidRDefault="001D58A5" w:rsidP="002072DE">
      <w:pPr>
        <w:widowControl w:val="0"/>
        <w:spacing w:before="60" w:after="60" w:line="360" w:lineRule="auto"/>
        <w:ind w:left="1130"/>
        <w:jc w:val="both"/>
        <w:rPr>
          <w:color w:val="000000" w:themeColor="text1"/>
          <w:rtl/>
        </w:rPr>
      </w:pPr>
      <w:r w:rsidRPr="002D0E33">
        <w:rPr>
          <w:b/>
          <w:bCs/>
          <w:color w:val="000000" w:themeColor="text1"/>
          <w:rtl/>
        </w:rPr>
        <w:t>מועמד</w:t>
      </w:r>
      <w:r w:rsidR="000328F5" w:rsidRPr="002D0E33">
        <w:rPr>
          <w:b/>
          <w:bCs/>
          <w:color w:val="000000" w:themeColor="text1"/>
          <w:rtl/>
        </w:rPr>
        <w:t xml:space="preserve"> המעוניין להוכיח את </w:t>
      </w:r>
      <w:r w:rsidR="000328F5" w:rsidRPr="002D0E33">
        <w:rPr>
          <w:rFonts w:hint="eastAsia"/>
          <w:b/>
          <w:bCs/>
          <w:color w:val="000000" w:themeColor="text1"/>
          <w:rtl/>
        </w:rPr>
        <w:t>עמידתו</w:t>
      </w:r>
      <w:r w:rsidR="000328F5" w:rsidRPr="002D0E33">
        <w:rPr>
          <w:b/>
          <w:bCs/>
          <w:color w:val="000000" w:themeColor="text1"/>
          <w:rtl/>
        </w:rPr>
        <w:t xml:space="preserve"> בתנאי הסף המפורט בסעיף</w:t>
      </w:r>
      <w:r w:rsidR="00CC3A45" w:rsidRPr="002D0E33">
        <w:rPr>
          <w:b/>
          <w:bCs/>
          <w:color w:val="000000" w:themeColor="text1"/>
          <w:rtl/>
        </w:rPr>
        <w:t xml:space="preserve"> 3.2.1</w:t>
      </w:r>
      <w:r w:rsidR="000328F5" w:rsidRPr="002D0E33">
        <w:rPr>
          <w:b/>
          <w:bCs/>
          <w:color w:val="000000" w:themeColor="text1"/>
          <w:rtl/>
        </w:rPr>
        <w:t xml:space="preserve"> לעיל באמצעות </w:t>
      </w:r>
      <w:r w:rsidR="00AD3708" w:rsidRPr="002D0E33">
        <w:rPr>
          <w:rFonts w:hint="eastAsia"/>
          <w:b/>
          <w:bCs/>
          <w:color w:val="000000" w:themeColor="text1"/>
          <w:rtl/>
        </w:rPr>
        <w:t>תאגיד</w:t>
      </w:r>
      <w:r w:rsidR="000328F5" w:rsidRPr="002D0E33">
        <w:rPr>
          <w:b/>
          <w:bCs/>
          <w:color w:val="000000" w:themeColor="text1"/>
          <w:rtl/>
        </w:rPr>
        <w:t xml:space="preserve"> </w:t>
      </w:r>
      <w:r w:rsidR="00C2470B" w:rsidRPr="002D0E33">
        <w:rPr>
          <w:rFonts w:hint="eastAsia"/>
          <w:b/>
          <w:bCs/>
          <w:color w:val="000000" w:themeColor="text1"/>
          <w:rtl/>
        </w:rPr>
        <w:t>קשור</w:t>
      </w:r>
      <w:r w:rsidR="000328F5" w:rsidRPr="002D0E33">
        <w:rPr>
          <w:b/>
          <w:bCs/>
          <w:color w:val="000000" w:themeColor="text1"/>
          <w:rtl/>
        </w:rPr>
        <w:t xml:space="preserve">, כאמור </w:t>
      </w:r>
      <w:r w:rsidR="00CC3A45" w:rsidRPr="002D0E33">
        <w:rPr>
          <w:rFonts w:hint="eastAsia"/>
          <w:b/>
          <w:bCs/>
          <w:color w:val="000000" w:themeColor="text1"/>
          <w:rtl/>
        </w:rPr>
        <w:t>בסעיף</w:t>
      </w:r>
      <w:r w:rsidR="00CC3A45" w:rsidRPr="002D0E33">
        <w:rPr>
          <w:b/>
          <w:bCs/>
          <w:color w:val="000000" w:themeColor="text1"/>
          <w:rtl/>
        </w:rPr>
        <w:t xml:space="preserve"> 3.2.2 </w:t>
      </w:r>
      <w:r w:rsidR="000328F5" w:rsidRPr="002D0E33">
        <w:rPr>
          <w:b/>
          <w:bCs/>
          <w:color w:val="000000" w:themeColor="text1"/>
          <w:rtl/>
        </w:rPr>
        <w:t xml:space="preserve">לעיל, נדרש </w:t>
      </w:r>
      <w:r w:rsidR="00EA0923" w:rsidRPr="002D0E33">
        <w:rPr>
          <w:rFonts w:hint="eastAsia"/>
          <w:b/>
          <w:bCs/>
          <w:color w:val="000000" w:themeColor="text1"/>
          <w:u w:val="single"/>
          <w:rtl/>
        </w:rPr>
        <w:t>בנוסף</w:t>
      </w:r>
      <w:r w:rsidR="00EA0923" w:rsidRPr="002D0E33">
        <w:rPr>
          <w:rFonts w:hint="cs"/>
          <w:b/>
          <w:bCs/>
          <w:color w:val="000000" w:themeColor="text1"/>
          <w:rtl/>
        </w:rPr>
        <w:t xml:space="preserve"> </w:t>
      </w:r>
      <w:r w:rsidR="000328F5" w:rsidRPr="002D0E33">
        <w:rPr>
          <w:b/>
          <w:bCs/>
          <w:color w:val="000000" w:themeColor="text1"/>
          <w:rtl/>
        </w:rPr>
        <w:t>לצרף להצעתו</w:t>
      </w:r>
      <w:r w:rsidR="006E2D6A" w:rsidRPr="002D0E33">
        <w:rPr>
          <w:rFonts w:hint="cs"/>
          <w:color w:val="000000" w:themeColor="text1"/>
          <w:rtl/>
        </w:rPr>
        <w:t>:</w:t>
      </w:r>
    </w:p>
    <w:p w14:paraId="15278EA5" w14:textId="77777777" w:rsidR="006E2D6A" w:rsidRPr="002D0E33" w:rsidRDefault="00FC2781" w:rsidP="002072DE">
      <w:pPr>
        <w:pStyle w:val="affff0"/>
        <w:widowControl w:val="0"/>
        <w:numPr>
          <w:ilvl w:val="0"/>
          <w:numId w:val="25"/>
        </w:numPr>
        <w:spacing w:before="60" w:after="60" w:line="360" w:lineRule="auto"/>
        <w:jc w:val="both"/>
        <w:rPr>
          <w:b/>
          <w:bCs/>
          <w:color w:val="000000" w:themeColor="text1"/>
          <w:u w:val="single"/>
          <w:rtl/>
        </w:rPr>
      </w:pPr>
      <w:r w:rsidRPr="002D0E33">
        <w:rPr>
          <w:rFonts w:hint="eastAsia"/>
          <w:b/>
          <w:bCs/>
          <w:color w:val="000000" w:themeColor="text1"/>
          <w:rtl/>
        </w:rPr>
        <w:t>טופס</w:t>
      </w:r>
      <w:r w:rsidRPr="002D0E33">
        <w:rPr>
          <w:b/>
          <w:bCs/>
          <w:color w:val="000000" w:themeColor="text1"/>
          <w:rtl/>
        </w:rPr>
        <w:t xml:space="preserve"> מס' </w:t>
      </w:r>
      <w:r w:rsidR="002313E5" w:rsidRPr="002D0E33">
        <w:rPr>
          <w:b/>
          <w:bCs/>
          <w:color w:val="000000" w:themeColor="text1"/>
          <w:rtl/>
        </w:rPr>
        <w:t>1(ב)</w:t>
      </w:r>
      <w:r w:rsidR="006E2D6A" w:rsidRPr="002D0E33">
        <w:rPr>
          <w:b/>
          <w:bCs/>
          <w:color w:val="000000" w:themeColor="text1"/>
          <w:rtl/>
        </w:rPr>
        <w:t xml:space="preserve"> </w:t>
      </w:r>
      <w:r w:rsidR="006E2D6A" w:rsidRPr="002D0E33">
        <w:rPr>
          <w:rFonts w:hint="cs"/>
          <w:b/>
          <w:bCs/>
          <w:color w:val="000000" w:themeColor="text1"/>
          <w:rtl/>
        </w:rPr>
        <w:t>(</w:t>
      </w:r>
      <w:r w:rsidR="006E2D6A" w:rsidRPr="002D0E33">
        <w:rPr>
          <w:rFonts w:hint="eastAsia"/>
          <w:b/>
          <w:bCs/>
          <w:color w:val="000000" w:themeColor="text1"/>
          <w:rtl/>
        </w:rPr>
        <w:t>לרבות</w:t>
      </w:r>
      <w:r w:rsidR="006E2D6A" w:rsidRPr="002D0E33">
        <w:rPr>
          <w:b/>
          <w:bCs/>
          <w:color w:val="000000" w:themeColor="text1"/>
          <w:rtl/>
        </w:rPr>
        <w:t xml:space="preserve"> נספח 1א)</w:t>
      </w:r>
      <w:r w:rsidR="000328F5" w:rsidRPr="002D0E33">
        <w:rPr>
          <w:color w:val="000000" w:themeColor="text1"/>
          <w:rtl/>
        </w:rPr>
        <w:t xml:space="preserve"> המצור</w:t>
      </w:r>
      <w:r w:rsidR="006E2D6A" w:rsidRPr="002D0E33">
        <w:rPr>
          <w:rFonts w:hint="cs"/>
          <w:color w:val="000000" w:themeColor="text1"/>
          <w:rtl/>
        </w:rPr>
        <w:t>ף</w:t>
      </w:r>
      <w:r w:rsidR="000328F5" w:rsidRPr="002D0E33">
        <w:rPr>
          <w:color w:val="000000" w:themeColor="text1"/>
          <w:rtl/>
        </w:rPr>
        <w:t xml:space="preserve"> להליך זה, כשה</w:t>
      </w:r>
      <w:r w:rsidR="006E2D6A" w:rsidRPr="002D0E33">
        <w:rPr>
          <w:rFonts w:hint="cs"/>
          <w:color w:val="000000" w:themeColor="text1"/>
          <w:rtl/>
        </w:rPr>
        <w:t>וא</w:t>
      </w:r>
      <w:r w:rsidR="000328F5" w:rsidRPr="002D0E33">
        <w:rPr>
          <w:color w:val="000000" w:themeColor="text1"/>
          <w:rtl/>
        </w:rPr>
        <w:t xml:space="preserve"> מלא וחתו</w:t>
      </w:r>
      <w:r w:rsidR="006E2D6A" w:rsidRPr="002D0E33">
        <w:rPr>
          <w:rFonts w:hint="cs"/>
          <w:color w:val="000000" w:themeColor="text1"/>
          <w:rtl/>
        </w:rPr>
        <w:t>ם</w:t>
      </w:r>
      <w:r w:rsidR="000328F5" w:rsidRPr="002D0E33">
        <w:rPr>
          <w:color w:val="000000" w:themeColor="text1"/>
          <w:rtl/>
        </w:rPr>
        <w:t xml:space="preserve"> כנדרש</w:t>
      </w:r>
      <w:r w:rsidR="002313E5" w:rsidRPr="002D0E33">
        <w:rPr>
          <w:color w:val="000000" w:themeColor="text1"/>
          <w:rtl/>
        </w:rPr>
        <w:t xml:space="preserve"> על ידי מורשה חתימה בתאגיד הקשור</w:t>
      </w:r>
      <w:r w:rsidR="002D78DE" w:rsidRPr="002D0E33">
        <w:rPr>
          <w:rFonts w:hint="cs"/>
          <w:color w:val="000000" w:themeColor="text1"/>
          <w:rtl/>
        </w:rPr>
        <w:t xml:space="preserve">, </w:t>
      </w:r>
      <w:bookmarkStart w:id="150" w:name="_Hlk219310637"/>
      <w:r w:rsidR="002D78DE" w:rsidRPr="002D0E33">
        <w:rPr>
          <w:rFonts w:hint="cs"/>
          <w:color w:val="000000" w:themeColor="text1"/>
          <w:rtl/>
        </w:rPr>
        <w:t xml:space="preserve">לצורך הוכחת עמידתו של התאגיד הקשור </w:t>
      </w:r>
      <w:r w:rsidR="002D78DE" w:rsidRPr="002D0E33">
        <w:rPr>
          <w:color w:val="000000" w:themeColor="text1"/>
          <w:rtl/>
        </w:rPr>
        <w:t xml:space="preserve">בתנאי הסף המפורט בסעיף </w:t>
      </w:r>
      <w:r w:rsidR="002D78DE" w:rsidRPr="002D0E33">
        <w:rPr>
          <w:rFonts w:hint="cs"/>
          <w:color w:val="000000" w:themeColor="text1"/>
          <w:rtl/>
        </w:rPr>
        <w:t xml:space="preserve">3.2.1 </w:t>
      </w:r>
      <w:r w:rsidR="002D78DE" w:rsidRPr="002D0E33">
        <w:rPr>
          <w:color w:val="000000" w:themeColor="text1"/>
          <w:rtl/>
        </w:rPr>
        <w:t>לעיל</w:t>
      </w:r>
      <w:bookmarkEnd w:id="150"/>
      <w:r w:rsidR="006E2D6A" w:rsidRPr="002D0E33">
        <w:rPr>
          <w:rFonts w:ascii="David" w:hAnsi="David" w:hint="cs"/>
          <w:color w:val="000000" w:themeColor="text1"/>
          <w:rtl/>
        </w:rPr>
        <w:t>;</w:t>
      </w:r>
    </w:p>
    <w:p w14:paraId="29980285" w14:textId="77777777" w:rsidR="00017CD3" w:rsidRPr="002D0E33" w:rsidRDefault="006E2D6A" w:rsidP="002072DE">
      <w:pPr>
        <w:pStyle w:val="affff0"/>
        <w:widowControl w:val="0"/>
        <w:numPr>
          <w:ilvl w:val="0"/>
          <w:numId w:val="25"/>
        </w:numPr>
        <w:spacing w:before="60" w:after="60" w:line="360" w:lineRule="auto"/>
        <w:jc w:val="both"/>
        <w:rPr>
          <w:b/>
          <w:bCs/>
          <w:color w:val="000000" w:themeColor="text1"/>
          <w:u w:val="single"/>
        </w:rPr>
      </w:pPr>
      <w:r w:rsidRPr="002D0E33">
        <w:rPr>
          <w:rFonts w:hint="eastAsia"/>
          <w:b/>
          <w:bCs/>
          <w:color w:val="000000" w:themeColor="text1"/>
          <w:rtl/>
        </w:rPr>
        <w:t>נסחים</w:t>
      </w:r>
      <w:r w:rsidRPr="002D0E33">
        <w:rPr>
          <w:b/>
          <w:bCs/>
          <w:color w:val="000000" w:themeColor="text1"/>
          <w:rtl/>
        </w:rPr>
        <w:t xml:space="preserve"> עדכניים מרשם החברות</w:t>
      </w:r>
      <w:r w:rsidRPr="002D0E33">
        <w:rPr>
          <w:rFonts w:hint="cs"/>
          <w:color w:val="000000" w:themeColor="text1"/>
          <w:rtl/>
        </w:rPr>
        <w:t xml:space="preserve"> במדינת ישראל של המועמד ושל התאגיד הקשור, המעידים על הקשר התאגידי בין המועמד לבין התאגיד הקשור. ככל שמדובר בתאגיד בינלאומי, יש לצרף נסח חברה מהרשות המוסמכת במדינת התאגדותו, המעידים </w:t>
      </w:r>
      <w:r w:rsidRPr="002D0E33">
        <w:rPr>
          <w:rFonts w:hint="eastAsia"/>
          <w:color w:val="000000" w:themeColor="text1"/>
          <w:rtl/>
        </w:rPr>
        <w:t>על</w:t>
      </w:r>
      <w:r w:rsidRPr="002D0E33">
        <w:rPr>
          <w:color w:val="000000" w:themeColor="text1"/>
          <w:rtl/>
        </w:rPr>
        <w:t xml:space="preserve"> הקשר התאגידי בין המועמד לבין התאגיד הקשו</w:t>
      </w:r>
      <w:r w:rsidRPr="002D0E33">
        <w:rPr>
          <w:rFonts w:hint="cs"/>
          <w:color w:val="000000" w:themeColor="text1"/>
          <w:rtl/>
        </w:rPr>
        <w:t xml:space="preserve">ר, </w:t>
      </w:r>
      <w:r w:rsidRPr="002D0E33">
        <w:rPr>
          <w:rFonts w:hint="eastAsia"/>
          <w:color w:val="000000" w:themeColor="text1"/>
          <w:rtl/>
        </w:rPr>
        <w:t>בצירוף</w:t>
      </w:r>
      <w:r w:rsidRPr="002D0E33">
        <w:rPr>
          <w:color w:val="000000" w:themeColor="text1"/>
          <w:rtl/>
        </w:rPr>
        <w:t xml:space="preserve"> תרגום נוטריוני לעברית או אנגלית</w:t>
      </w:r>
      <w:r w:rsidR="00A05910" w:rsidRPr="002D0E33">
        <w:rPr>
          <w:rFonts w:ascii="David" w:hAnsi="David" w:hint="cs"/>
          <w:color w:val="000000" w:themeColor="text1"/>
          <w:rtl/>
        </w:rPr>
        <w:t>;</w:t>
      </w:r>
    </w:p>
    <w:p w14:paraId="47A57318" w14:textId="77777777" w:rsidR="00A05910" w:rsidRPr="002D0E33" w:rsidRDefault="00A05910" w:rsidP="002072DE">
      <w:pPr>
        <w:pStyle w:val="affff0"/>
        <w:widowControl w:val="0"/>
        <w:numPr>
          <w:ilvl w:val="0"/>
          <w:numId w:val="25"/>
        </w:numPr>
        <w:spacing w:before="60" w:after="60" w:line="360" w:lineRule="auto"/>
        <w:jc w:val="both"/>
        <w:rPr>
          <w:b/>
          <w:bCs/>
          <w:color w:val="000000" w:themeColor="text1"/>
          <w:u w:val="single"/>
          <w:rtl/>
        </w:rPr>
      </w:pPr>
      <w:r w:rsidRPr="002D0E33">
        <w:rPr>
          <w:color w:val="000000" w:themeColor="text1"/>
          <w:rtl/>
        </w:rPr>
        <w:t xml:space="preserve">התחייבות בכתב מטעם </w:t>
      </w:r>
      <w:r w:rsidRPr="002D0E33">
        <w:rPr>
          <w:rFonts w:hint="cs"/>
          <w:color w:val="000000" w:themeColor="text1"/>
          <w:rtl/>
        </w:rPr>
        <w:t>התאגיד</w:t>
      </w:r>
      <w:r w:rsidRPr="002D0E33">
        <w:rPr>
          <w:color w:val="000000" w:themeColor="text1"/>
          <w:rtl/>
        </w:rPr>
        <w:t xml:space="preserve"> ה</w:t>
      </w:r>
      <w:r w:rsidRPr="002D0E33">
        <w:rPr>
          <w:rFonts w:hint="cs"/>
          <w:color w:val="000000" w:themeColor="text1"/>
          <w:rtl/>
        </w:rPr>
        <w:t>קשור בהתאם ל</w:t>
      </w:r>
      <w:r w:rsidRPr="002D0E33">
        <w:rPr>
          <w:rFonts w:hint="eastAsia"/>
          <w:b/>
          <w:bCs/>
          <w:color w:val="000000" w:themeColor="text1"/>
          <w:rtl/>
        </w:rPr>
        <w:t>טופס</w:t>
      </w:r>
      <w:r w:rsidRPr="002D0E33">
        <w:rPr>
          <w:b/>
          <w:bCs/>
          <w:color w:val="000000" w:themeColor="text1"/>
          <w:rtl/>
        </w:rPr>
        <w:t xml:space="preserve"> מס' 1(א)</w:t>
      </w:r>
      <w:r w:rsidRPr="002D0E33">
        <w:rPr>
          <w:rFonts w:hint="cs"/>
          <w:b/>
          <w:bCs/>
          <w:color w:val="000000" w:themeColor="text1"/>
          <w:rtl/>
        </w:rPr>
        <w:t xml:space="preserve"> </w:t>
      </w:r>
      <w:r w:rsidRPr="002D0E33">
        <w:rPr>
          <w:rFonts w:hint="eastAsia"/>
          <w:color w:val="000000" w:themeColor="text1"/>
          <w:rtl/>
        </w:rPr>
        <w:t>המצורף</w:t>
      </w:r>
      <w:r w:rsidRPr="002D0E33">
        <w:rPr>
          <w:color w:val="000000" w:themeColor="text1"/>
          <w:rtl/>
        </w:rPr>
        <w:t xml:space="preserve"> להליך זה, </w:t>
      </w:r>
      <w:r w:rsidRPr="002D0E33">
        <w:rPr>
          <w:rFonts w:hint="cs"/>
          <w:color w:val="000000" w:themeColor="text1"/>
          <w:rtl/>
        </w:rPr>
        <w:t xml:space="preserve">כשהיא </w:t>
      </w:r>
      <w:r w:rsidRPr="002D0E33">
        <w:rPr>
          <w:color w:val="000000" w:themeColor="text1"/>
          <w:rtl/>
        </w:rPr>
        <w:t>מלא</w:t>
      </w:r>
      <w:r w:rsidRPr="002D0E33">
        <w:rPr>
          <w:rFonts w:hint="cs"/>
          <w:color w:val="000000" w:themeColor="text1"/>
          <w:rtl/>
        </w:rPr>
        <w:t>ה</w:t>
      </w:r>
      <w:r w:rsidRPr="002D0E33">
        <w:rPr>
          <w:color w:val="000000" w:themeColor="text1"/>
          <w:rtl/>
        </w:rPr>
        <w:t xml:space="preserve"> וחתו</w:t>
      </w:r>
      <w:r w:rsidRPr="002D0E33">
        <w:rPr>
          <w:rFonts w:hint="cs"/>
          <w:color w:val="000000" w:themeColor="text1"/>
          <w:rtl/>
        </w:rPr>
        <w:t>מה</w:t>
      </w:r>
      <w:r w:rsidRPr="002D0E33">
        <w:rPr>
          <w:color w:val="000000" w:themeColor="text1"/>
          <w:rtl/>
        </w:rPr>
        <w:t xml:space="preserve"> כנדרש</w:t>
      </w:r>
      <w:r w:rsidRPr="002D0E33">
        <w:rPr>
          <w:rFonts w:hint="cs"/>
          <w:color w:val="000000" w:themeColor="text1"/>
          <w:rtl/>
        </w:rPr>
        <w:t xml:space="preserve"> על ידי מורשה חתימה בתאגיד הקשור</w:t>
      </w:r>
      <w:r w:rsidRPr="002D0E33">
        <w:rPr>
          <w:color w:val="000000" w:themeColor="text1"/>
          <w:rtl/>
        </w:rPr>
        <w:t xml:space="preserve"> ומאומתת כדין, </w:t>
      </w:r>
      <w:r w:rsidRPr="002D0E33">
        <w:rPr>
          <w:rFonts w:hint="eastAsia"/>
          <w:color w:val="000000" w:themeColor="text1"/>
          <w:rtl/>
        </w:rPr>
        <w:t>לפיה</w:t>
      </w:r>
      <w:r w:rsidRPr="002D0E33">
        <w:rPr>
          <w:color w:val="000000" w:themeColor="text1"/>
          <w:rtl/>
        </w:rPr>
        <w:t xml:space="preserve"> </w:t>
      </w:r>
      <w:r w:rsidRPr="002D0E33">
        <w:rPr>
          <w:rFonts w:hint="cs"/>
          <w:color w:val="000000" w:themeColor="text1"/>
          <w:rtl/>
        </w:rPr>
        <w:t>התאגיד</w:t>
      </w:r>
      <w:r w:rsidRPr="002D0E33">
        <w:rPr>
          <w:color w:val="000000" w:themeColor="text1"/>
          <w:rtl/>
        </w:rPr>
        <w:t xml:space="preserve"> </w:t>
      </w:r>
      <w:r w:rsidRPr="002D0E33">
        <w:rPr>
          <w:rFonts w:hint="eastAsia"/>
          <w:color w:val="000000" w:themeColor="text1"/>
          <w:rtl/>
        </w:rPr>
        <w:t>ה</w:t>
      </w:r>
      <w:r w:rsidRPr="002D0E33">
        <w:rPr>
          <w:rFonts w:hint="cs"/>
          <w:color w:val="000000" w:themeColor="text1"/>
          <w:rtl/>
        </w:rPr>
        <w:t>קשור</w:t>
      </w:r>
      <w:r w:rsidRPr="002D0E33">
        <w:rPr>
          <w:color w:val="000000" w:themeColor="text1"/>
          <w:rtl/>
        </w:rPr>
        <w:t xml:space="preserve"> ערב באופן מלא ובלתי מסויג ל</w:t>
      </w:r>
      <w:r w:rsidRPr="002D0E33">
        <w:rPr>
          <w:rFonts w:hint="cs"/>
          <w:color w:val="000000" w:themeColor="text1"/>
          <w:rtl/>
        </w:rPr>
        <w:t>מענה של</w:t>
      </w:r>
      <w:r w:rsidRPr="002D0E33">
        <w:rPr>
          <w:color w:val="000000" w:themeColor="text1"/>
          <w:rtl/>
        </w:rPr>
        <w:t xml:space="preserve"> </w:t>
      </w:r>
      <w:r w:rsidRPr="002D0E33">
        <w:rPr>
          <w:rFonts w:hint="cs"/>
          <w:color w:val="000000" w:themeColor="text1"/>
          <w:rtl/>
        </w:rPr>
        <w:t>המועמד</w:t>
      </w:r>
      <w:r w:rsidRPr="002D0E33">
        <w:rPr>
          <w:color w:val="000000" w:themeColor="text1"/>
          <w:rtl/>
        </w:rPr>
        <w:t xml:space="preserve"> במסגרת הליך זה, ומחויב לקיום </w:t>
      </w:r>
      <w:r w:rsidRPr="002D0E33">
        <w:rPr>
          <w:rFonts w:hint="eastAsia"/>
          <w:color w:val="000000" w:themeColor="text1"/>
          <w:rtl/>
        </w:rPr>
        <w:t>מלא</w:t>
      </w:r>
      <w:r w:rsidRPr="002D0E33">
        <w:rPr>
          <w:color w:val="000000" w:themeColor="text1"/>
          <w:rtl/>
        </w:rPr>
        <w:t xml:space="preserve"> של כל פרטי </w:t>
      </w:r>
      <w:r w:rsidRPr="002D0E33">
        <w:rPr>
          <w:rFonts w:hint="cs"/>
          <w:color w:val="000000" w:themeColor="text1"/>
          <w:rtl/>
        </w:rPr>
        <w:t>המענה</w:t>
      </w:r>
      <w:r w:rsidRPr="002D0E33">
        <w:rPr>
          <w:color w:val="000000" w:themeColor="text1"/>
          <w:rtl/>
        </w:rPr>
        <w:t xml:space="preserve"> והתחייבויות </w:t>
      </w:r>
      <w:r w:rsidRPr="002D0E33">
        <w:rPr>
          <w:rFonts w:hint="cs"/>
          <w:color w:val="000000" w:themeColor="text1"/>
          <w:rtl/>
        </w:rPr>
        <w:t>המועמד.</w:t>
      </w:r>
    </w:p>
    <w:p w14:paraId="313D4433" w14:textId="77777777" w:rsidR="00017CD3" w:rsidRPr="002D0E33" w:rsidRDefault="00C3113C"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151" w:name="_Ref528570441"/>
      <w:bookmarkStart w:id="152" w:name="_Toc212922867"/>
      <w:bookmarkStart w:id="153" w:name="_Ref215521714"/>
      <w:bookmarkStart w:id="154" w:name="_Toc219366763"/>
      <w:r w:rsidRPr="002D0E33">
        <w:rPr>
          <w:rFonts w:cs="David" w:hint="eastAsia"/>
          <w:i w:val="0"/>
          <w:iCs w:val="0"/>
          <w:color w:val="000000" w:themeColor="text1"/>
          <w:rtl/>
        </w:rPr>
        <w:t>תנאי</w:t>
      </w:r>
      <w:r w:rsidRPr="002D0E33">
        <w:rPr>
          <w:rFonts w:cs="David"/>
          <w:i w:val="0"/>
          <w:iCs w:val="0"/>
          <w:color w:val="000000" w:themeColor="text1"/>
          <w:rtl/>
        </w:rPr>
        <w:t xml:space="preserve"> סף מקצועיים</w:t>
      </w:r>
      <w:bookmarkEnd w:id="151"/>
      <w:bookmarkEnd w:id="152"/>
      <w:bookmarkEnd w:id="153"/>
      <w:bookmarkEnd w:id="154"/>
      <w:r w:rsidR="00C72AE4" w:rsidRPr="002D0E33">
        <w:rPr>
          <w:rFonts w:cs="David"/>
          <w:i w:val="0"/>
          <w:iCs w:val="0"/>
          <w:color w:val="000000" w:themeColor="text1"/>
          <w:rtl/>
        </w:rPr>
        <w:t xml:space="preserve"> </w:t>
      </w:r>
    </w:p>
    <w:p w14:paraId="166E2242" w14:textId="77777777" w:rsidR="00A70111" w:rsidRPr="002D0E33" w:rsidRDefault="001D58A5" w:rsidP="002072DE">
      <w:pPr>
        <w:widowControl w:val="0"/>
        <w:numPr>
          <w:ilvl w:val="2"/>
          <w:numId w:val="4"/>
        </w:numPr>
        <w:tabs>
          <w:tab w:val="clear" w:pos="1224"/>
        </w:tabs>
        <w:spacing w:before="60" w:after="60" w:line="360" w:lineRule="auto"/>
        <w:ind w:left="1844" w:right="0" w:hanging="708"/>
        <w:jc w:val="both"/>
        <w:rPr>
          <w:color w:val="000000" w:themeColor="text1"/>
        </w:rPr>
      </w:pPr>
      <w:bookmarkStart w:id="155" w:name="_Ref218702043"/>
      <w:bookmarkStart w:id="156" w:name="_Hlk218678054"/>
      <w:r w:rsidRPr="002D0E33">
        <w:rPr>
          <w:rFonts w:hint="eastAsia"/>
          <w:color w:val="000000" w:themeColor="text1"/>
          <w:rtl/>
        </w:rPr>
        <w:t>המועמד</w:t>
      </w:r>
      <w:r w:rsidR="00A70111" w:rsidRPr="002D0E33">
        <w:rPr>
          <w:color w:val="000000" w:themeColor="text1"/>
          <w:rtl/>
        </w:rPr>
        <w:t xml:space="preserve"> </w:t>
      </w:r>
      <w:r w:rsidR="00251514" w:rsidRPr="002D0E33">
        <w:rPr>
          <w:rFonts w:hint="eastAsia"/>
          <w:color w:val="000000" w:themeColor="text1"/>
          <w:rtl/>
        </w:rPr>
        <w:t>הינו</w:t>
      </w:r>
      <w:r w:rsidR="00251514" w:rsidRPr="002D0E33">
        <w:rPr>
          <w:color w:val="000000" w:themeColor="text1"/>
          <w:rtl/>
        </w:rPr>
        <w:t xml:space="preserve"> מכון בדק </w:t>
      </w:r>
      <w:r w:rsidR="00F43B31" w:rsidRPr="002D0E33">
        <w:rPr>
          <w:rFonts w:hint="eastAsia"/>
          <w:color w:val="000000" w:themeColor="text1"/>
          <w:rtl/>
        </w:rPr>
        <w:t>ישראלי</w:t>
      </w:r>
      <w:r w:rsidR="00F43B31" w:rsidRPr="002D0E33">
        <w:rPr>
          <w:color w:val="000000" w:themeColor="text1"/>
          <w:rtl/>
        </w:rPr>
        <w:t xml:space="preserve"> </w:t>
      </w:r>
      <w:r w:rsidR="00251514" w:rsidRPr="002D0E33">
        <w:rPr>
          <w:rFonts w:hint="eastAsia"/>
          <w:color w:val="000000" w:themeColor="text1"/>
          <w:rtl/>
        </w:rPr>
        <w:t>מאושר</w:t>
      </w:r>
      <w:r w:rsidR="00251514" w:rsidRPr="002D0E33">
        <w:rPr>
          <w:color w:val="000000" w:themeColor="text1"/>
          <w:rtl/>
        </w:rPr>
        <w:t xml:space="preserve"> </w:t>
      </w:r>
      <w:r w:rsidR="00C3113C" w:rsidRPr="002D0E33">
        <w:rPr>
          <w:rFonts w:hint="eastAsia"/>
          <w:color w:val="000000" w:themeColor="text1"/>
          <w:rtl/>
        </w:rPr>
        <w:t>על</w:t>
      </w:r>
      <w:r w:rsidR="00C3113C" w:rsidRPr="002D0E33">
        <w:rPr>
          <w:color w:val="000000" w:themeColor="text1"/>
          <w:rtl/>
        </w:rPr>
        <w:t xml:space="preserve">-ידי </w:t>
      </w:r>
      <w:r w:rsidR="00251514" w:rsidRPr="002D0E33">
        <w:rPr>
          <w:rFonts w:hint="eastAsia"/>
          <w:color w:val="000000" w:themeColor="text1"/>
          <w:rtl/>
        </w:rPr>
        <w:t>ר</w:t>
      </w:r>
      <w:r w:rsidR="00837C9E" w:rsidRPr="002D0E33">
        <w:rPr>
          <w:rFonts w:hint="eastAsia"/>
          <w:color w:val="000000" w:themeColor="text1"/>
          <w:rtl/>
        </w:rPr>
        <w:t>שות</w:t>
      </w:r>
      <w:r w:rsidR="00837C9E" w:rsidRPr="002D0E33">
        <w:rPr>
          <w:color w:val="000000" w:themeColor="text1"/>
          <w:rtl/>
        </w:rPr>
        <w:t xml:space="preserve"> התעופה האזרחית (</w:t>
      </w:r>
      <w:r w:rsidR="00C3113C" w:rsidRPr="002D0E33">
        <w:rPr>
          <w:rFonts w:hint="eastAsia"/>
          <w:color w:val="000000" w:themeColor="text1"/>
          <w:rtl/>
        </w:rPr>
        <w:t>להלן</w:t>
      </w:r>
      <w:r w:rsidR="00C3113C" w:rsidRPr="002D0E33">
        <w:rPr>
          <w:color w:val="000000" w:themeColor="text1"/>
          <w:rtl/>
        </w:rPr>
        <w:t xml:space="preserve">: </w:t>
      </w:r>
      <w:r w:rsidR="00837C9E" w:rsidRPr="002D0E33">
        <w:rPr>
          <w:color w:val="000000" w:themeColor="text1"/>
          <w:rtl/>
        </w:rPr>
        <w:t>"</w:t>
      </w:r>
      <w:proofErr w:type="spellStart"/>
      <w:r w:rsidR="00837C9E" w:rsidRPr="002D0E33">
        <w:rPr>
          <w:rFonts w:hint="eastAsia"/>
          <w:b/>
          <w:bCs/>
          <w:color w:val="000000" w:themeColor="text1"/>
          <w:rtl/>
        </w:rPr>
        <w:t>ר</w:t>
      </w:r>
      <w:r w:rsidR="00251514" w:rsidRPr="002D0E33">
        <w:rPr>
          <w:rFonts w:hint="eastAsia"/>
          <w:b/>
          <w:bCs/>
          <w:color w:val="000000" w:themeColor="text1"/>
          <w:rtl/>
        </w:rPr>
        <w:t>ת</w:t>
      </w:r>
      <w:r w:rsidR="00251514" w:rsidRPr="002D0E33">
        <w:rPr>
          <w:b/>
          <w:bCs/>
          <w:color w:val="000000" w:themeColor="text1"/>
          <w:rtl/>
        </w:rPr>
        <w:t>"א</w:t>
      </w:r>
      <w:proofErr w:type="spellEnd"/>
      <w:r w:rsidR="00837C9E" w:rsidRPr="002D0E33">
        <w:rPr>
          <w:color w:val="000000" w:themeColor="text1"/>
          <w:rtl/>
        </w:rPr>
        <w:t>")</w:t>
      </w:r>
      <w:r w:rsidR="00F43B31" w:rsidRPr="002D0E33">
        <w:rPr>
          <w:color w:val="000000" w:themeColor="text1"/>
          <w:rtl/>
        </w:rPr>
        <w:t xml:space="preserve">, </w:t>
      </w:r>
      <w:r w:rsidR="00C3113C" w:rsidRPr="002D0E33">
        <w:rPr>
          <w:rFonts w:hint="eastAsia"/>
          <w:color w:val="000000" w:themeColor="text1"/>
          <w:rtl/>
        </w:rPr>
        <w:t>אשר</w:t>
      </w:r>
      <w:r w:rsidR="00C3113C" w:rsidRPr="002D0E33">
        <w:rPr>
          <w:color w:val="000000" w:themeColor="text1"/>
          <w:rtl/>
        </w:rPr>
        <w:t xml:space="preserve"> </w:t>
      </w:r>
      <w:r w:rsidR="00A70111" w:rsidRPr="002D0E33">
        <w:rPr>
          <w:rFonts w:hint="eastAsia"/>
          <w:color w:val="000000" w:themeColor="text1"/>
          <w:rtl/>
        </w:rPr>
        <w:t>מוסמך</w:t>
      </w:r>
      <w:r w:rsidR="00A70111" w:rsidRPr="002D0E33">
        <w:rPr>
          <w:color w:val="000000" w:themeColor="text1"/>
          <w:rtl/>
        </w:rPr>
        <w:t xml:space="preserve"> </w:t>
      </w:r>
      <w:r w:rsidR="00BE6485" w:rsidRPr="002D0E33">
        <w:rPr>
          <w:rFonts w:hint="eastAsia"/>
          <w:color w:val="000000" w:themeColor="text1"/>
          <w:rtl/>
        </w:rPr>
        <w:t>על</w:t>
      </w:r>
      <w:r w:rsidR="00C3113C" w:rsidRPr="002D0E33">
        <w:rPr>
          <w:color w:val="000000" w:themeColor="text1"/>
          <w:rtl/>
        </w:rPr>
        <w:t>-</w:t>
      </w:r>
      <w:r w:rsidR="00BE6485" w:rsidRPr="002D0E33">
        <w:rPr>
          <w:rFonts w:hint="eastAsia"/>
          <w:color w:val="000000" w:themeColor="text1"/>
          <w:rtl/>
        </w:rPr>
        <w:t>פי</w:t>
      </w:r>
      <w:r w:rsidR="00BE6485" w:rsidRPr="002D0E33">
        <w:rPr>
          <w:color w:val="000000" w:themeColor="text1"/>
          <w:rtl/>
        </w:rPr>
        <w:t xml:space="preserve"> </w:t>
      </w:r>
      <w:r w:rsidR="00A70111" w:rsidRPr="002D0E33">
        <w:rPr>
          <w:rFonts w:hint="eastAsia"/>
          <w:color w:val="000000" w:themeColor="text1"/>
          <w:rtl/>
        </w:rPr>
        <w:t>תקנות</w:t>
      </w:r>
      <w:r w:rsidR="00A70111" w:rsidRPr="002D0E33">
        <w:rPr>
          <w:color w:val="000000" w:themeColor="text1"/>
          <w:rtl/>
        </w:rPr>
        <w:t xml:space="preserve"> </w:t>
      </w:r>
      <w:r w:rsidR="00A70111" w:rsidRPr="002D0E33">
        <w:rPr>
          <w:rFonts w:hint="eastAsia"/>
          <w:color w:val="000000" w:themeColor="text1"/>
          <w:rtl/>
        </w:rPr>
        <w:t>הטיס</w:t>
      </w:r>
      <w:r w:rsidR="00A70111" w:rsidRPr="002D0E33">
        <w:rPr>
          <w:color w:val="000000" w:themeColor="text1"/>
          <w:rtl/>
        </w:rPr>
        <w:t xml:space="preserve"> (</w:t>
      </w:r>
      <w:r w:rsidR="00A70111" w:rsidRPr="002D0E33">
        <w:rPr>
          <w:rFonts w:hint="eastAsia"/>
          <w:color w:val="000000" w:themeColor="text1"/>
          <w:rtl/>
        </w:rPr>
        <w:t>מכוני</w:t>
      </w:r>
      <w:r w:rsidR="00A70111" w:rsidRPr="002D0E33">
        <w:rPr>
          <w:color w:val="000000" w:themeColor="text1"/>
          <w:rtl/>
        </w:rPr>
        <w:t xml:space="preserve"> </w:t>
      </w:r>
      <w:r w:rsidR="00A70111" w:rsidRPr="002D0E33">
        <w:rPr>
          <w:rFonts w:hint="eastAsia"/>
          <w:color w:val="000000" w:themeColor="text1"/>
          <w:rtl/>
        </w:rPr>
        <w:t>בדק</w:t>
      </w:r>
      <w:r w:rsidR="00A70111" w:rsidRPr="002D0E33">
        <w:rPr>
          <w:color w:val="000000" w:themeColor="text1"/>
          <w:rtl/>
        </w:rPr>
        <w:t>)</w:t>
      </w:r>
      <w:r w:rsidR="00CD7E1B" w:rsidRPr="002D0E33">
        <w:rPr>
          <w:color w:val="000000" w:themeColor="text1"/>
          <w:rtl/>
        </w:rPr>
        <w:t>,</w:t>
      </w:r>
      <w:r w:rsidR="00A70111" w:rsidRPr="002D0E33">
        <w:rPr>
          <w:color w:val="000000" w:themeColor="text1"/>
          <w:rtl/>
        </w:rPr>
        <w:t xml:space="preserve"> </w:t>
      </w:r>
      <w:r w:rsidR="00A70111" w:rsidRPr="002D0E33">
        <w:rPr>
          <w:rFonts w:hint="eastAsia"/>
          <w:color w:val="000000" w:themeColor="text1"/>
          <w:rtl/>
        </w:rPr>
        <w:t>תשע</w:t>
      </w:r>
      <w:r w:rsidR="00A70111" w:rsidRPr="002D0E33">
        <w:rPr>
          <w:color w:val="000000" w:themeColor="text1"/>
          <w:rtl/>
        </w:rPr>
        <w:t>"</w:t>
      </w:r>
      <w:r w:rsidR="00D9608E" w:rsidRPr="002D0E33">
        <w:rPr>
          <w:rFonts w:ascii="David" w:hAnsi="David"/>
          <w:color w:val="000000" w:themeColor="text1"/>
          <w:rtl/>
        </w:rPr>
        <w:t>ג</w:t>
      </w:r>
      <w:r w:rsidR="00C3113C" w:rsidRPr="002D0E33">
        <w:rPr>
          <w:rFonts w:ascii="David" w:hAnsi="David"/>
          <w:color w:val="000000" w:themeColor="text1"/>
          <w:rtl/>
        </w:rPr>
        <w:t>-</w:t>
      </w:r>
      <w:r w:rsidR="00A70111" w:rsidRPr="002D0E33">
        <w:rPr>
          <w:rFonts w:ascii="David" w:hAnsi="David"/>
          <w:color w:val="000000" w:themeColor="text1"/>
        </w:rPr>
        <w:t>201</w:t>
      </w:r>
      <w:r w:rsidR="00D9608E" w:rsidRPr="002D0E33">
        <w:rPr>
          <w:rFonts w:ascii="David" w:hAnsi="David"/>
          <w:color w:val="000000" w:themeColor="text1"/>
        </w:rPr>
        <w:t>3</w:t>
      </w:r>
      <w:r w:rsidR="00BE6485" w:rsidRPr="002D0E33">
        <w:rPr>
          <w:color w:val="000000" w:themeColor="text1"/>
          <w:rtl/>
        </w:rPr>
        <w:t xml:space="preserve"> לבצע </w:t>
      </w:r>
      <w:r w:rsidR="00BE6485" w:rsidRPr="002D0E33">
        <w:rPr>
          <w:rFonts w:hint="eastAsia"/>
          <w:color w:val="000000" w:themeColor="text1"/>
          <w:rtl/>
        </w:rPr>
        <w:t>תחזוקה</w:t>
      </w:r>
      <w:r w:rsidR="00BE6485" w:rsidRPr="002D0E33">
        <w:rPr>
          <w:color w:val="000000" w:themeColor="text1"/>
          <w:rtl/>
        </w:rPr>
        <w:t xml:space="preserve"> </w:t>
      </w:r>
      <w:r w:rsidR="00BE6485" w:rsidRPr="002D0E33">
        <w:rPr>
          <w:rFonts w:hint="eastAsia"/>
          <w:color w:val="000000" w:themeColor="text1"/>
          <w:rtl/>
        </w:rPr>
        <w:t>ו</w:t>
      </w:r>
      <w:r w:rsidR="00BE6485" w:rsidRPr="002D0E33">
        <w:rPr>
          <w:color w:val="000000" w:themeColor="text1"/>
          <w:rtl/>
        </w:rPr>
        <w:t xml:space="preserve">שינויים בגוף </w:t>
      </w:r>
      <w:r w:rsidR="00BE6485" w:rsidRPr="002D0E33">
        <w:rPr>
          <w:rFonts w:hint="eastAsia"/>
          <w:color w:val="000000" w:themeColor="text1"/>
          <w:rtl/>
        </w:rPr>
        <w:t>כלי</w:t>
      </w:r>
      <w:r w:rsidR="00BE6485" w:rsidRPr="002D0E33">
        <w:rPr>
          <w:color w:val="000000" w:themeColor="text1"/>
          <w:rtl/>
        </w:rPr>
        <w:t xml:space="preserve"> </w:t>
      </w:r>
      <w:r w:rsidR="00BE6485" w:rsidRPr="002D0E33">
        <w:rPr>
          <w:rFonts w:hint="eastAsia"/>
          <w:color w:val="000000" w:themeColor="text1"/>
          <w:rtl/>
        </w:rPr>
        <w:t>הטיס</w:t>
      </w:r>
      <w:r w:rsidR="00BE6485" w:rsidRPr="002D0E33">
        <w:rPr>
          <w:color w:val="000000" w:themeColor="text1"/>
          <w:rtl/>
        </w:rPr>
        <w:t xml:space="preserve"> </w:t>
      </w:r>
      <w:r w:rsidR="00BE6485" w:rsidRPr="002D0E33">
        <w:rPr>
          <w:rFonts w:hint="eastAsia"/>
          <w:color w:val="000000" w:themeColor="text1"/>
          <w:rtl/>
        </w:rPr>
        <w:t>מטעם</w:t>
      </w:r>
      <w:r w:rsidR="00BE6485" w:rsidRPr="002D0E33">
        <w:rPr>
          <w:color w:val="000000" w:themeColor="text1"/>
          <w:rtl/>
        </w:rPr>
        <w:t xml:space="preserve"> </w:t>
      </w:r>
      <w:proofErr w:type="spellStart"/>
      <w:r w:rsidR="00BE6485" w:rsidRPr="002D0E33">
        <w:rPr>
          <w:rFonts w:hint="eastAsia"/>
          <w:color w:val="000000" w:themeColor="text1"/>
          <w:rtl/>
        </w:rPr>
        <w:t>רת</w:t>
      </w:r>
      <w:r w:rsidR="00BE6485" w:rsidRPr="002D0E33">
        <w:rPr>
          <w:color w:val="000000" w:themeColor="text1"/>
          <w:rtl/>
        </w:rPr>
        <w:t>"א</w:t>
      </w:r>
      <w:proofErr w:type="spellEnd"/>
      <w:r w:rsidR="00BE6485" w:rsidRPr="002D0E33">
        <w:rPr>
          <w:color w:val="000000" w:themeColor="text1"/>
          <w:rtl/>
        </w:rPr>
        <w:t>.</w:t>
      </w:r>
      <w:bookmarkEnd w:id="155"/>
    </w:p>
    <w:p w14:paraId="1A250DA1" w14:textId="77777777" w:rsidR="00217EB4" w:rsidRPr="002D0E33" w:rsidRDefault="001D58A5" w:rsidP="002072DE">
      <w:pPr>
        <w:widowControl w:val="0"/>
        <w:numPr>
          <w:ilvl w:val="2"/>
          <w:numId w:val="4"/>
        </w:numPr>
        <w:tabs>
          <w:tab w:val="clear" w:pos="1224"/>
        </w:tabs>
        <w:spacing w:before="60" w:after="60" w:line="360" w:lineRule="auto"/>
        <w:ind w:left="1844" w:right="0" w:hanging="708"/>
        <w:jc w:val="both"/>
        <w:rPr>
          <w:color w:val="000000" w:themeColor="text1"/>
        </w:rPr>
      </w:pPr>
      <w:bookmarkStart w:id="157" w:name="_Ref218755776"/>
      <w:bookmarkEnd w:id="156"/>
      <w:r w:rsidRPr="002D0E33">
        <w:rPr>
          <w:rFonts w:hint="eastAsia"/>
          <w:color w:val="000000" w:themeColor="text1"/>
          <w:rtl/>
        </w:rPr>
        <w:t>המועמד</w:t>
      </w:r>
      <w:r w:rsidR="00C92A4E" w:rsidRPr="002D0E33">
        <w:rPr>
          <w:color w:val="000000" w:themeColor="text1"/>
          <w:rtl/>
        </w:rPr>
        <w:t xml:space="preserve"> </w:t>
      </w:r>
      <w:r w:rsidR="00C3113C" w:rsidRPr="002D0E33">
        <w:rPr>
          <w:rFonts w:hint="eastAsia"/>
          <w:color w:val="000000" w:themeColor="text1"/>
          <w:rtl/>
        </w:rPr>
        <w:t>עומד</w:t>
      </w:r>
      <w:r w:rsidR="00C3113C" w:rsidRPr="002D0E33">
        <w:rPr>
          <w:color w:val="000000" w:themeColor="text1"/>
          <w:rtl/>
        </w:rPr>
        <w:t xml:space="preserve"> </w:t>
      </w:r>
      <w:r w:rsidR="00217EB4" w:rsidRPr="002D0E33">
        <w:rPr>
          <w:rFonts w:hint="eastAsia"/>
          <w:color w:val="000000" w:themeColor="text1"/>
          <w:rtl/>
        </w:rPr>
        <w:t>באחד</w:t>
      </w:r>
      <w:r w:rsidR="00217EB4" w:rsidRPr="002D0E33">
        <w:rPr>
          <w:color w:val="000000" w:themeColor="text1"/>
          <w:rtl/>
        </w:rPr>
        <w:t xml:space="preserve"> מאלה:</w:t>
      </w:r>
      <w:bookmarkEnd w:id="157"/>
    </w:p>
    <w:p w14:paraId="1A889030" w14:textId="2DBA6CF1" w:rsidR="008E2211" w:rsidRPr="002D0E33" w:rsidRDefault="00C3113C" w:rsidP="002072DE">
      <w:pPr>
        <w:pStyle w:val="affff0"/>
        <w:widowControl w:val="0"/>
        <w:numPr>
          <w:ilvl w:val="0"/>
          <w:numId w:val="11"/>
        </w:numPr>
        <w:spacing w:before="60" w:after="60" w:line="360" w:lineRule="auto"/>
        <w:ind w:left="2264"/>
        <w:contextualSpacing w:val="0"/>
        <w:jc w:val="both"/>
        <w:rPr>
          <w:color w:val="000000" w:themeColor="text1"/>
        </w:rPr>
      </w:pPr>
      <w:r w:rsidRPr="002D0E33">
        <w:rPr>
          <w:rFonts w:hint="eastAsia"/>
          <w:color w:val="000000" w:themeColor="text1"/>
          <w:rtl/>
        </w:rPr>
        <w:t>בעל</w:t>
      </w:r>
      <w:r w:rsidRPr="002D0E33">
        <w:rPr>
          <w:color w:val="000000" w:themeColor="text1"/>
          <w:rtl/>
        </w:rPr>
        <w:t xml:space="preserve"> </w:t>
      </w:r>
      <w:r w:rsidR="00C92A4E" w:rsidRPr="002D0E33">
        <w:rPr>
          <w:rFonts w:hint="eastAsia"/>
          <w:color w:val="000000" w:themeColor="text1"/>
          <w:rtl/>
        </w:rPr>
        <w:t>ניסיון</w:t>
      </w:r>
      <w:r w:rsidR="00ED5B40" w:rsidRPr="002D0E33">
        <w:rPr>
          <w:color w:val="000000" w:themeColor="text1"/>
          <w:rtl/>
        </w:rPr>
        <w:t xml:space="preserve"> קודם</w:t>
      </w:r>
      <w:bookmarkStart w:id="158" w:name="תנאי_סף_מציע_ניסיון_מקצועי_שנים"/>
      <w:r w:rsidR="00281DD4" w:rsidRPr="002D0E33">
        <w:rPr>
          <w:color w:val="000000" w:themeColor="text1"/>
          <w:rtl/>
        </w:rPr>
        <w:t xml:space="preserve"> בכל אחת מחמש השנים האחרונות</w:t>
      </w:r>
      <w:bookmarkEnd w:id="158"/>
      <w:r w:rsidR="00281DD4" w:rsidRPr="002D0E33">
        <w:rPr>
          <w:color w:val="000000" w:themeColor="text1"/>
          <w:rtl/>
        </w:rPr>
        <w:t xml:space="preserve"> שקדמו למועד האחרון להגשת ה</w:t>
      </w:r>
      <w:r w:rsidR="00646C90" w:rsidRPr="002D0E33">
        <w:rPr>
          <w:rFonts w:hint="cs"/>
          <w:color w:val="000000" w:themeColor="text1"/>
          <w:rtl/>
        </w:rPr>
        <w:t>מענים</w:t>
      </w:r>
      <w:r w:rsidR="00C92A4E" w:rsidRPr="002D0E33">
        <w:rPr>
          <w:color w:val="000000" w:themeColor="text1"/>
          <w:rtl/>
        </w:rPr>
        <w:t>,</w:t>
      </w:r>
      <w:r w:rsidR="00A70111" w:rsidRPr="002D0E33">
        <w:rPr>
          <w:color w:val="000000" w:themeColor="text1"/>
          <w:rtl/>
        </w:rPr>
        <w:t xml:space="preserve"> בישראל </w:t>
      </w:r>
      <w:r w:rsidR="00ED5B40" w:rsidRPr="002D0E33">
        <w:rPr>
          <w:rFonts w:hint="eastAsia"/>
          <w:color w:val="000000" w:themeColor="text1"/>
          <w:rtl/>
        </w:rPr>
        <w:t>ו</w:t>
      </w:r>
      <w:r w:rsidR="00ED5B40" w:rsidRPr="002D0E33">
        <w:rPr>
          <w:color w:val="000000" w:themeColor="text1"/>
          <w:rtl/>
        </w:rPr>
        <w:t>/</w:t>
      </w:r>
      <w:r w:rsidR="00A70111" w:rsidRPr="002D0E33">
        <w:rPr>
          <w:rFonts w:hint="eastAsia"/>
          <w:color w:val="000000" w:themeColor="text1"/>
          <w:rtl/>
        </w:rPr>
        <w:t>או</w:t>
      </w:r>
      <w:r w:rsidR="00A70111" w:rsidRPr="002D0E33">
        <w:rPr>
          <w:color w:val="000000" w:themeColor="text1"/>
          <w:rtl/>
        </w:rPr>
        <w:t xml:space="preserve"> מחוצה לה</w:t>
      </w:r>
      <w:bookmarkStart w:id="159" w:name="_Hlk218678096"/>
      <w:r w:rsidR="00A70111" w:rsidRPr="002D0E33">
        <w:rPr>
          <w:color w:val="000000" w:themeColor="text1"/>
          <w:rtl/>
        </w:rPr>
        <w:t xml:space="preserve">, </w:t>
      </w:r>
      <w:bookmarkStart w:id="160" w:name="תנאי_סף_מציע_ניסיון_מקצועי"/>
      <w:r w:rsidR="00C92A4E" w:rsidRPr="002D0E33">
        <w:rPr>
          <w:rFonts w:hint="eastAsia"/>
          <w:color w:val="000000" w:themeColor="text1"/>
          <w:rtl/>
        </w:rPr>
        <w:t>במתן</w:t>
      </w:r>
      <w:r w:rsidR="00C92A4E" w:rsidRPr="002D0E33">
        <w:rPr>
          <w:color w:val="000000" w:themeColor="text1"/>
          <w:rtl/>
        </w:rPr>
        <w:t xml:space="preserve"> שירותי </w:t>
      </w:r>
      <w:r w:rsidR="00A70111" w:rsidRPr="002D0E33">
        <w:rPr>
          <w:rFonts w:hint="eastAsia"/>
          <w:color w:val="000000" w:themeColor="text1"/>
          <w:rtl/>
        </w:rPr>
        <w:t>תחזוקה</w:t>
      </w:r>
      <w:r w:rsidR="00A70111" w:rsidRPr="002D0E33">
        <w:rPr>
          <w:color w:val="000000" w:themeColor="text1"/>
          <w:rtl/>
        </w:rPr>
        <w:t xml:space="preserve"> </w:t>
      </w:r>
      <w:r w:rsidR="00217EB4" w:rsidRPr="002D0E33">
        <w:rPr>
          <w:rFonts w:hint="eastAsia"/>
          <w:color w:val="000000" w:themeColor="text1"/>
          <w:rtl/>
        </w:rPr>
        <w:t>שוטפת</w:t>
      </w:r>
      <w:r w:rsidR="00217EB4" w:rsidRPr="002D0E33">
        <w:rPr>
          <w:color w:val="000000" w:themeColor="text1"/>
          <w:rtl/>
        </w:rPr>
        <w:t xml:space="preserve"> </w:t>
      </w:r>
      <w:r w:rsidR="008E2211" w:rsidRPr="002D0E33">
        <w:rPr>
          <w:rFonts w:hint="eastAsia"/>
          <w:color w:val="000000" w:themeColor="text1"/>
          <w:rtl/>
        </w:rPr>
        <w:t>לכלי</w:t>
      </w:r>
      <w:r w:rsidR="008E2211" w:rsidRPr="002D0E33">
        <w:rPr>
          <w:color w:val="000000" w:themeColor="text1"/>
          <w:rtl/>
        </w:rPr>
        <w:t xml:space="preserve"> טיס </w:t>
      </w:r>
      <w:ins w:id="161" w:author="לירון יצחק" w:date="2026-02-05T10:36:00Z">
        <w:r w:rsidR="0048601E">
          <w:rPr>
            <w:rFonts w:hint="cs"/>
            <w:color w:val="000000" w:themeColor="text1"/>
            <w:rtl/>
          </w:rPr>
          <w:t xml:space="preserve">דו מנועיים </w:t>
        </w:r>
        <w:proofErr w:type="spellStart"/>
        <w:r w:rsidR="0048601E">
          <w:rPr>
            <w:rFonts w:hint="cs"/>
            <w:color w:val="000000" w:themeColor="text1"/>
            <w:rtl/>
          </w:rPr>
          <w:t>סילוניים</w:t>
        </w:r>
        <w:proofErr w:type="spellEnd"/>
        <w:r w:rsidR="0048601E">
          <w:rPr>
            <w:rFonts w:hint="cs"/>
            <w:color w:val="000000" w:themeColor="text1"/>
            <w:rtl/>
          </w:rPr>
          <w:t xml:space="preserve"> </w:t>
        </w:r>
      </w:ins>
      <w:r w:rsidR="00A70111" w:rsidRPr="002D0E33">
        <w:rPr>
          <w:color w:val="000000" w:themeColor="text1"/>
          <w:rtl/>
        </w:rPr>
        <w:t>(</w:t>
      </w:r>
      <w:r w:rsidR="00217EB4" w:rsidRPr="002D0E33">
        <w:rPr>
          <w:rFonts w:hint="eastAsia"/>
          <w:color w:val="000000" w:themeColor="text1"/>
          <w:rtl/>
        </w:rPr>
        <w:t>לרבות</w:t>
      </w:r>
      <w:r w:rsidR="00217EB4" w:rsidRPr="002D0E33">
        <w:rPr>
          <w:color w:val="000000" w:themeColor="text1"/>
          <w:rtl/>
        </w:rPr>
        <w:t xml:space="preserve"> </w:t>
      </w:r>
      <w:r w:rsidR="00A70111" w:rsidRPr="002D0E33">
        <w:rPr>
          <w:rFonts w:hint="eastAsia"/>
          <w:color w:val="000000" w:themeColor="text1"/>
          <w:rtl/>
        </w:rPr>
        <w:t>תמיכה</w:t>
      </w:r>
      <w:r w:rsidR="00A70111" w:rsidRPr="002D0E33">
        <w:rPr>
          <w:color w:val="000000" w:themeColor="text1"/>
          <w:rtl/>
        </w:rPr>
        <w:t xml:space="preserve"> </w:t>
      </w:r>
      <w:r w:rsidR="00A70111" w:rsidRPr="002D0E33">
        <w:rPr>
          <w:rFonts w:hint="eastAsia"/>
          <w:color w:val="000000" w:themeColor="text1"/>
          <w:rtl/>
        </w:rPr>
        <w:t>לוגיסטית</w:t>
      </w:r>
      <w:r w:rsidR="00A70111" w:rsidRPr="002D0E33">
        <w:rPr>
          <w:color w:val="000000" w:themeColor="text1"/>
          <w:rtl/>
        </w:rPr>
        <w:t xml:space="preserve">), </w:t>
      </w:r>
      <w:bookmarkEnd w:id="159"/>
      <w:r w:rsidR="001570AE" w:rsidRPr="002D0E33">
        <w:rPr>
          <w:color w:val="000000" w:themeColor="text1"/>
          <w:rtl/>
        </w:rPr>
        <w:t xml:space="preserve">כאשר במסגרת ניסיון זה </w:t>
      </w:r>
      <w:ins w:id="162" w:author="לירון יצחק" w:date="2026-02-05T10:36:00Z">
        <w:r w:rsidR="0048601E">
          <w:rPr>
            <w:rFonts w:hint="cs"/>
            <w:color w:val="000000" w:themeColor="text1"/>
            <w:rtl/>
          </w:rPr>
          <w:t xml:space="preserve">במהלך שלושת השנים האחרונות </w:t>
        </w:r>
      </w:ins>
      <w:r w:rsidR="001570AE" w:rsidRPr="002D0E33">
        <w:rPr>
          <w:color w:val="000000" w:themeColor="text1"/>
          <w:rtl/>
        </w:rPr>
        <w:t>נכללו</w:t>
      </w:r>
      <w:r w:rsidR="001570AE" w:rsidRPr="002D0E33">
        <w:rPr>
          <w:rFonts w:hint="cs"/>
          <w:color w:val="000000" w:themeColor="text1"/>
          <w:rtl/>
        </w:rPr>
        <w:t xml:space="preserve"> </w:t>
      </w:r>
      <w:r w:rsidRPr="002D0E33">
        <w:rPr>
          <w:rFonts w:hint="eastAsia"/>
          <w:color w:val="000000" w:themeColor="text1"/>
          <w:rtl/>
        </w:rPr>
        <w:t>לפחות</w:t>
      </w:r>
      <w:r w:rsidRPr="002D0E33">
        <w:rPr>
          <w:color w:val="000000" w:themeColor="text1"/>
          <w:rtl/>
        </w:rPr>
        <w:t xml:space="preserve"> </w:t>
      </w:r>
      <w:r w:rsidR="00BE6801" w:rsidRPr="002D0E33">
        <w:rPr>
          <w:rFonts w:hint="eastAsia"/>
          <w:color w:val="000000" w:themeColor="text1"/>
          <w:rtl/>
        </w:rPr>
        <w:t>חמישה</w:t>
      </w:r>
      <w:r w:rsidR="002D5852" w:rsidRPr="002D0E33">
        <w:rPr>
          <w:color w:val="000000" w:themeColor="text1"/>
        </w:rPr>
        <w:t xml:space="preserve"> </w:t>
      </w:r>
      <w:r w:rsidR="00A70111" w:rsidRPr="002D0E33">
        <w:rPr>
          <w:rFonts w:hint="eastAsia"/>
          <w:color w:val="000000" w:themeColor="text1"/>
          <w:rtl/>
        </w:rPr>
        <w:t>מסוקים</w:t>
      </w:r>
      <w:r w:rsidR="00A70111" w:rsidRPr="002D0E33">
        <w:rPr>
          <w:color w:val="000000" w:themeColor="text1"/>
          <w:rtl/>
        </w:rPr>
        <w:t xml:space="preserve"> </w:t>
      </w:r>
      <w:r w:rsidR="00251514" w:rsidRPr="002D0E33">
        <w:rPr>
          <w:rFonts w:hint="eastAsia"/>
          <w:color w:val="000000" w:themeColor="text1"/>
          <w:rtl/>
        </w:rPr>
        <w:t>בעלי</w:t>
      </w:r>
      <w:r w:rsidR="00251514" w:rsidRPr="002D0E33">
        <w:rPr>
          <w:color w:val="000000" w:themeColor="text1"/>
          <w:rtl/>
        </w:rPr>
        <w:t xml:space="preserve"> הנעה </w:t>
      </w:r>
      <w:proofErr w:type="spellStart"/>
      <w:r w:rsidR="00251514" w:rsidRPr="002D0E33">
        <w:rPr>
          <w:rFonts w:hint="eastAsia"/>
          <w:color w:val="000000" w:themeColor="text1"/>
          <w:rtl/>
        </w:rPr>
        <w:t>סילונית</w:t>
      </w:r>
      <w:proofErr w:type="spellEnd"/>
      <w:r w:rsidR="00281DD4" w:rsidRPr="002D0E33">
        <w:rPr>
          <w:color w:val="000000" w:themeColor="text1"/>
          <w:rtl/>
        </w:rPr>
        <w:t>,</w:t>
      </w:r>
      <w:r w:rsidR="00A70111" w:rsidRPr="002D0E33">
        <w:rPr>
          <w:color w:val="000000" w:themeColor="text1"/>
          <w:rtl/>
        </w:rPr>
        <w:t xml:space="preserve"> </w:t>
      </w:r>
      <w:r w:rsidR="00E03D14" w:rsidRPr="002D0E33">
        <w:rPr>
          <w:rFonts w:hint="cs"/>
          <w:color w:val="000000" w:themeColor="text1"/>
          <w:rtl/>
        </w:rPr>
        <w:t>שמתוכם</w:t>
      </w:r>
      <w:r w:rsidR="0070761D" w:rsidRPr="002D0E33">
        <w:rPr>
          <w:rFonts w:hint="cs"/>
          <w:color w:val="000000" w:themeColor="text1"/>
          <w:rtl/>
        </w:rPr>
        <w:t xml:space="preserve"> לפחות אחד בעל הנעה </w:t>
      </w:r>
      <w:proofErr w:type="spellStart"/>
      <w:r w:rsidR="0070761D" w:rsidRPr="002D0E33">
        <w:rPr>
          <w:rFonts w:hint="cs"/>
          <w:color w:val="000000" w:themeColor="text1"/>
          <w:rtl/>
        </w:rPr>
        <w:t>סילונית</w:t>
      </w:r>
      <w:proofErr w:type="spellEnd"/>
      <w:r w:rsidR="0070761D" w:rsidRPr="002D0E33">
        <w:rPr>
          <w:rFonts w:hint="cs"/>
          <w:color w:val="000000" w:themeColor="text1"/>
          <w:rtl/>
        </w:rPr>
        <w:t xml:space="preserve"> דו מנועית, </w:t>
      </w:r>
      <w:r w:rsidR="00F90AF9" w:rsidRPr="002D0E33">
        <w:rPr>
          <w:rFonts w:hint="cs"/>
          <w:color w:val="000000" w:themeColor="text1"/>
          <w:rtl/>
        </w:rPr>
        <w:t>ו</w:t>
      </w:r>
      <w:r w:rsidR="00F90AF9" w:rsidRPr="002D0E33">
        <w:rPr>
          <w:rFonts w:hint="eastAsia"/>
          <w:color w:val="000000" w:themeColor="text1"/>
          <w:rtl/>
        </w:rPr>
        <w:t>בכל</w:t>
      </w:r>
      <w:r w:rsidR="00F90AF9" w:rsidRPr="002D0E33">
        <w:rPr>
          <w:color w:val="000000" w:themeColor="text1"/>
          <w:rtl/>
        </w:rPr>
        <w:t xml:space="preserve"> אחת מחמש השנים </w:t>
      </w:r>
      <w:r w:rsidR="00F90AF9" w:rsidRPr="002D0E33">
        <w:rPr>
          <w:rFonts w:hint="eastAsia"/>
          <w:color w:val="000000" w:themeColor="text1"/>
          <w:rtl/>
        </w:rPr>
        <w:t>האמורות</w:t>
      </w:r>
      <w:r w:rsidR="00F90AF9" w:rsidRPr="002D0E33">
        <w:rPr>
          <w:color w:val="000000" w:themeColor="text1"/>
          <w:rtl/>
        </w:rPr>
        <w:t xml:space="preserve"> </w:t>
      </w:r>
      <w:r w:rsidR="00A70111" w:rsidRPr="002D0E33">
        <w:rPr>
          <w:color w:val="000000" w:themeColor="text1"/>
          <w:rtl/>
        </w:rPr>
        <w:t>צ</w:t>
      </w:r>
      <w:r w:rsidR="00C277C4" w:rsidRPr="002D0E33">
        <w:rPr>
          <w:rFonts w:hint="eastAsia"/>
          <w:color w:val="000000" w:themeColor="text1"/>
          <w:rtl/>
        </w:rPr>
        <w:t>ב</w:t>
      </w:r>
      <w:r w:rsidR="00A70111" w:rsidRPr="002D0E33">
        <w:rPr>
          <w:rFonts w:hint="eastAsia"/>
          <w:color w:val="000000" w:themeColor="text1"/>
          <w:rtl/>
        </w:rPr>
        <w:t>רו</w:t>
      </w:r>
      <w:r w:rsidR="00A70111" w:rsidRPr="002D0E33">
        <w:rPr>
          <w:color w:val="000000" w:themeColor="text1"/>
          <w:rtl/>
        </w:rPr>
        <w:t xml:space="preserve"> </w:t>
      </w:r>
      <w:r w:rsidR="00F90AF9" w:rsidRPr="002D0E33">
        <w:rPr>
          <w:rFonts w:hint="cs"/>
          <w:color w:val="000000" w:themeColor="text1"/>
          <w:rtl/>
        </w:rPr>
        <w:t xml:space="preserve">כלל </w:t>
      </w:r>
      <w:r w:rsidR="00F90AF9" w:rsidRPr="002D0E33">
        <w:rPr>
          <w:rFonts w:hint="eastAsia"/>
          <w:color w:val="000000" w:themeColor="text1"/>
          <w:u w:val="single"/>
          <w:rtl/>
        </w:rPr>
        <w:t>כלי</w:t>
      </w:r>
      <w:r w:rsidR="00F90AF9" w:rsidRPr="002D0E33">
        <w:rPr>
          <w:color w:val="000000" w:themeColor="text1"/>
          <w:u w:val="single"/>
          <w:rtl/>
        </w:rPr>
        <w:t xml:space="preserve"> הטיס</w:t>
      </w:r>
      <w:r w:rsidR="00F90AF9" w:rsidRPr="002D0E33">
        <w:rPr>
          <w:rFonts w:hint="cs"/>
          <w:color w:val="000000" w:themeColor="text1"/>
          <w:rtl/>
        </w:rPr>
        <w:t xml:space="preserve"> </w:t>
      </w:r>
      <w:r w:rsidR="00942F85" w:rsidRPr="002D0E33">
        <w:rPr>
          <w:rFonts w:hint="cs"/>
          <w:color w:val="000000" w:themeColor="text1"/>
          <w:rtl/>
        </w:rPr>
        <w:t xml:space="preserve">האמורים </w:t>
      </w:r>
      <w:r w:rsidR="00A70111" w:rsidRPr="002D0E33">
        <w:rPr>
          <w:rFonts w:hint="eastAsia"/>
          <w:color w:val="000000" w:themeColor="text1"/>
          <w:rtl/>
        </w:rPr>
        <w:t>יחד</w:t>
      </w:r>
      <w:r w:rsidR="00BE6801" w:rsidRPr="002D0E33">
        <w:rPr>
          <w:color w:val="000000" w:themeColor="text1"/>
          <w:rtl/>
        </w:rPr>
        <w:t xml:space="preserve"> </w:t>
      </w:r>
      <w:r w:rsidR="00A70111" w:rsidRPr="002D0E33">
        <w:rPr>
          <w:color w:val="000000" w:themeColor="text1"/>
          <w:rtl/>
        </w:rPr>
        <w:t xml:space="preserve">לפחות </w:t>
      </w:r>
      <w:r w:rsidR="00820A84" w:rsidRPr="002D0E33">
        <w:rPr>
          <w:color w:val="000000" w:themeColor="text1"/>
          <w:rtl/>
        </w:rPr>
        <w:t>2,000</w:t>
      </w:r>
      <w:r w:rsidR="00A70111" w:rsidRPr="002D0E33">
        <w:rPr>
          <w:color w:val="000000" w:themeColor="text1"/>
          <w:rtl/>
        </w:rPr>
        <w:t xml:space="preserve"> ש</w:t>
      </w:r>
      <w:r w:rsidR="00820A84" w:rsidRPr="002D0E33">
        <w:rPr>
          <w:rFonts w:hint="eastAsia"/>
          <w:color w:val="000000" w:themeColor="text1"/>
          <w:rtl/>
        </w:rPr>
        <w:t>עות</w:t>
      </w:r>
      <w:r w:rsidR="00820A84" w:rsidRPr="002D0E33">
        <w:rPr>
          <w:color w:val="000000" w:themeColor="text1"/>
          <w:rtl/>
        </w:rPr>
        <w:t xml:space="preserve"> </w:t>
      </w:r>
      <w:r w:rsidR="00A70111" w:rsidRPr="002D0E33">
        <w:rPr>
          <w:rFonts w:hint="eastAsia"/>
          <w:color w:val="000000" w:themeColor="text1"/>
          <w:rtl/>
        </w:rPr>
        <w:t>ט</w:t>
      </w:r>
      <w:r w:rsidR="00820A84" w:rsidRPr="002D0E33">
        <w:rPr>
          <w:rFonts w:hint="eastAsia"/>
          <w:color w:val="000000" w:themeColor="text1"/>
          <w:rtl/>
        </w:rPr>
        <w:t>יסה</w:t>
      </w:r>
      <w:r w:rsidR="00A70111" w:rsidRPr="002D0E33">
        <w:rPr>
          <w:color w:val="000000" w:themeColor="text1"/>
          <w:rtl/>
        </w:rPr>
        <w:t xml:space="preserve"> שנתיות</w:t>
      </w:r>
      <w:bookmarkEnd w:id="160"/>
      <w:r w:rsidR="00217EB4" w:rsidRPr="002D0E33">
        <w:rPr>
          <w:color w:val="000000" w:themeColor="text1"/>
          <w:rtl/>
        </w:rPr>
        <w:t>;</w:t>
      </w:r>
    </w:p>
    <w:p w14:paraId="04104BD8" w14:textId="77777777" w:rsidR="00A70111" w:rsidRPr="002D0E33" w:rsidRDefault="00217EB4" w:rsidP="002072DE">
      <w:pPr>
        <w:pStyle w:val="affff0"/>
        <w:widowControl w:val="0"/>
        <w:spacing w:before="60" w:after="60" w:line="360" w:lineRule="auto"/>
        <w:ind w:left="2264"/>
        <w:contextualSpacing w:val="0"/>
        <w:jc w:val="both"/>
        <w:rPr>
          <w:color w:val="000000" w:themeColor="text1"/>
          <w:rtl/>
        </w:rPr>
      </w:pPr>
      <w:r w:rsidRPr="002D0E33">
        <w:rPr>
          <w:color w:val="000000" w:themeColor="text1"/>
          <w:rtl/>
        </w:rPr>
        <w:t xml:space="preserve"> </w:t>
      </w:r>
      <w:r w:rsidRPr="002D0E33">
        <w:rPr>
          <w:rFonts w:hint="eastAsia"/>
          <w:b/>
          <w:bCs/>
          <w:color w:val="000000" w:themeColor="text1"/>
          <w:rtl/>
        </w:rPr>
        <w:t>או</w:t>
      </w:r>
    </w:p>
    <w:p w14:paraId="003A5F1C" w14:textId="617645E3" w:rsidR="00397A11" w:rsidRPr="002D0E33" w:rsidRDefault="004176D8" w:rsidP="002072DE">
      <w:pPr>
        <w:pStyle w:val="affff0"/>
        <w:widowControl w:val="0"/>
        <w:numPr>
          <w:ilvl w:val="0"/>
          <w:numId w:val="11"/>
        </w:numPr>
        <w:spacing w:before="60" w:after="60" w:line="360" w:lineRule="auto"/>
        <w:ind w:left="2264"/>
        <w:contextualSpacing w:val="0"/>
        <w:jc w:val="both"/>
        <w:rPr>
          <w:color w:val="000000" w:themeColor="text1"/>
        </w:rPr>
      </w:pPr>
      <w:bookmarkStart w:id="163" w:name="_Ref219296292"/>
      <w:r w:rsidRPr="002D0E33">
        <w:rPr>
          <w:rFonts w:ascii="David" w:hAnsi="David" w:hint="eastAsia"/>
          <w:color w:val="000000" w:themeColor="text1"/>
          <w:rtl/>
        </w:rPr>
        <w:t>בעל</w:t>
      </w:r>
      <w:r w:rsidRPr="002D0E33">
        <w:rPr>
          <w:rFonts w:ascii="David" w:hAnsi="David"/>
          <w:color w:val="000000" w:themeColor="text1"/>
          <w:rtl/>
        </w:rPr>
        <w:t xml:space="preserve"> ניס</w:t>
      </w:r>
      <w:r w:rsidRPr="002D0E33">
        <w:rPr>
          <w:rFonts w:ascii="David" w:hAnsi="David" w:hint="eastAsia"/>
          <w:color w:val="000000" w:themeColor="text1"/>
          <w:rtl/>
        </w:rPr>
        <w:t>יון</w:t>
      </w:r>
      <w:r w:rsidRPr="002D0E33">
        <w:rPr>
          <w:rFonts w:ascii="David" w:hAnsi="David"/>
          <w:color w:val="000000" w:themeColor="text1"/>
          <w:rtl/>
        </w:rPr>
        <w:t xml:space="preserve"> </w:t>
      </w:r>
      <w:r w:rsidRPr="002D0E33">
        <w:rPr>
          <w:rFonts w:hint="eastAsia"/>
          <w:color w:val="000000" w:themeColor="text1"/>
          <w:rtl/>
        </w:rPr>
        <w:t>קודם</w:t>
      </w:r>
      <w:r w:rsidRPr="002D0E33">
        <w:rPr>
          <w:color w:val="000000" w:themeColor="text1"/>
          <w:rtl/>
        </w:rPr>
        <w:t xml:space="preserve"> בכל אחת מחמש השנים האחרונות שקדמו למועד האחרון</w:t>
      </w:r>
      <w:r w:rsidR="00CD57EE" w:rsidRPr="002D0E33">
        <w:rPr>
          <w:rFonts w:hint="cs"/>
          <w:color w:val="000000" w:themeColor="text1"/>
          <w:rtl/>
        </w:rPr>
        <w:t xml:space="preserve"> </w:t>
      </w:r>
      <w:r w:rsidRPr="002D0E33">
        <w:rPr>
          <w:color w:val="000000" w:themeColor="text1"/>
          <w:rtl/>
        </w:rPr>
        <w:t>להגשת ה</w:t>
      </w:r>
      <w:r w:rsidR="00646C90" w:rsidRPr="002D0E33">
        <w:rPr>
          <w:rFonts w:hint="cs"/>
          <w:color w:val="000000" w:themeColor="text1"/>
          <w:rtl/>
        </w:rPr>
        <w:t>מענים</w:t>
      </w:r>
      <w:r w:rsidRPr="002D0E33">
        <w:rPr>
          <w:color w:val="000000" w:themeColor="text1"/>
          <w:rtl/>
        </w:rPr>
        <w:t xml:space="preserve">, בישראל ו/או מחוצה לה, במתן שירותי תחזוקה שוטפת לכלי טיס </w:t>
      </w:r>
      <w:r w:rsidR="00F448AD" w:rsidRPr="002D0E33">
        <w:rPr>
          <w:rFonts w:hint="cs"/>
          <w:color w:val="000000" w:themeColor="text1"/>
          <w:rtl/>
        </w:rPr>
        <w:t>אשר צבר</w:t>
      </w:r>
      <w:r w:rsidR="00736C83" w:rsidRPr="002D0E33">
        <w:rPr>
          <w:rFonts w:hint="cs"/>
          <w:color w:val="000000" w:themeColor="text1"/>
          <w:rtl/>
        </w:rPr>
        <w:t>ו</w:t>
      </w:r>
      <w:r w:rsidR="00F448AD" w:rsidRPr="002D0E33">
        <w:rPr>
          <w:rFonts w:hint="cs"/>
          <w:color w:val="000000" w:themeColor="text1"/>
          <w:rtl/>
        </w:rPr>
        <w:t xml:space="preserve"> </w:t>
      </w:r>
      <w:r w:rsidRPr="002D0E33">
        <w:rPr>
          <w:rFonts w:hint="eastAsia"/>
          <w:color w:val="000000" w:themeColor="text1"/>
          <w:rtl/>
        </w:rPr>
        <w:lastRenderedPageBreak/>
        <w:t>לפחות</w:t>
      </w:r>
      <w:r w:rsidRPr="002D0E33">
        <w:rPr>
          <w:color w:val="000000" w:themeColor="text1"/>
          <w:rtl/>
        </w:rPr>
        <w:t xml:space="preserve"> 2,000 שעות טיסה שנתיות</w:t>
      </w:r>
      <w:r w:rsidR="00E01803" w:rsidRPr="002D0E33">
        <w:rPr>
          <w:color w:val="000000" w:themeColor="text1"/>
          <w:rtl/>
        </w:rPr>
        <w:t xml:space="preserve">, </w:t>
      </w:r>
      <w:r w:rsidR="00F448AD" w:rsidRPr="002D0E33">
        <w:rPr>
          <w:rFonts w:hint="cs"/>
          <w:color w:val="000000" w:themeColor="text1"/>
          <w:rtl/>
        </w:rPr>
        <w:t xml:space="preserve">ומספר כלי הטיס נמוך יותר ממספר כלי הטיס </w:t>
      </w:r>
      <w:r w:rsidR="007D48D1" w:rsidRPr="002D0E33">
        <w:rPr>
          <w:rFonts w:hint="cs"/>
          <w:color w:val="000000" w:themeColor="text1"/>
          <w:rtl/>
        </w:rPr>
        <w:t>ה</w:t>
      </w:r>
      <w:r w:rsidR="00F448AD" w:rsidRPr="002D0E33">
        <w:rPr>
          <w:rFonts w:hint="cs"/>
          <w:color w:val="000000" w:themeColor="text1"/>
          <w:rtl/>
        </w:rPr>
        <w:t>נדרש בסעיף 3.3.2</w:t>
      </w:r>
      <w:r w:rsidR="007D48D1" w:rsidRPr="002D0E33">
        <w:rPr>
          <w:rFonts w:hint="cs"/>
          <w:color w:val="000000" w:themeColor="text1"/>
          <w:rtl/>
        </w:rPr>
        <w:t>א'</w:t>
      </w:r>
      <w:r w:rsidR="00F448AD" w:rsidRPr="002D0E33">
        <w:rPr>
          <w:rFonts w:hint="cs"/>
          <w:color w:val="000000" w:themeColor="text1"/>
          <w:rtl/>
        </w:rPr>
        <w:t xml:space="preserve"> </w:t>
      </w:r>
      <w:r w:rsidR="00057B8E" w:rsidRPr="002D0E33">
        <w:rPr>
          <w:color w:val="000000" w:themeColor="text1"/>
          <w:rtl/>
        </w:rPr>
        <w:t>לעיל</w:t>
      </w:r>
      <w:r w:rsidR="007D48D1" w:rsidRPr="002D0E33">
        <w:rPr>
          <w:rFonts w:hint="cs"/>
          <w:color w:val="000000" w:themeColor="text1"/>
          <w:rtl/>
        </w:rPr>
        <w:t>,</w:t>
      </w:r>
      <w:r w:rsidR="00F6769F" w:rsidRPr="002D0E33">
        <w:rPr>
          <w:color w:val="000000" w:themeColor="text1"/>
          <w:rtl/>
        </w:rPr>
        <w:t xml:space="preserve"> </w:t>
      </w:r>
      <w:r w:rsidR="007F3D0D" w:rsidRPr="002D0E33">
        <w:rPr>
          <w:color w:val="000000" w:themeColor="text1"/>
          <w:rtl/>
        </w:rPr>
        <w:t>ובלבד שהוא פועל ב</w:t>
      </w:r>
      <w:r w:rsidR="00B927EF" w:rsidRPr="002D0E33">
        <w:rPr>
          <w:color w:val="000000" w:themeColor="text1"/>
          <w:rtl/>
        </w:rPr>
        <w:t>שותפות</w:t>
      </w:r>
      <w:r w:rsidR="00DB5C67" w:rsidRPr="002D0E33">
        <w:rPr>
          <w:color w:val="000000" w:themeColor="text1"/>
          <w:rtl/>
        </w:rPr>
        <w:t xml:space="preserve"> </w:t>
      </w:r>
      <w:r w:rsidR="00C277C4" w:rsidRPr="002D0E33">
        <w:rPr>
          <w:rFonts w:hint="eastAsia"/>
          <w:color w:val="000000" w:themeColor="text1"/>
          <w:rtl/>
        </w:rPr>
        <w:t>עם</w:t>
      </w:r>
      <w:r w:rsidR="00C277C4" w:rsidRPr="002D0E33">
        <w:rPr>
          <w:color w:val="000000" w:themeColor="text1"/>
          <w:rtl/>
        </w:rPr>
        <w:t xml:space="preserve"> חברה </w:t>
      </w:r>
      <w:r w:rsidR="00C277C4" w:rsidRPr="002D0E33">
        <w:rPr>
          <w:rFonts w:hint="eastAsia"/>
          <w:color w:val="000000" w:themeColor="text1"/>
          <w:rtl/>
        </w:rPr>
        <w:t>מערבית</w:t>
      </w:r>
      <w:r w:rsidR="00C277C4" w:rsidRPr="002D0E33">
        <w:rPr>
          <w:color w:val="000000" w:themeColor="text1"/>
          <w:rtl/>
        </w:rPr>
        <w:t xml:space="preserve"> זרה</w:t>
      </w:r>
      <w:r w:rsidR="00527823" w:rsidRPr="002D0E33">
        <w:rPr>
          <w:rFonts w:hint="cs"/>
          <w:color w:val="000000" w:themeColor="text1"/>
          <w:rtl/>
        </w:rPr>
        <w:t xml:space="preserve"> המחזיקה בהסמכה בתוקף </w:t>
      </w:r>
      <w:r w:rsidR="00527823" w:rsidRPr="002D0E33">
        <w:rPr>
          <w:color w:val="000000" w:themeColor="text1"/>
          <w:rtl/>
        </w:rPr>
        <w:t>למתן שירותי תחזוקה למסוקים בהתאם לדרישות ה</w:t>
      </w:r>
      <w:r w:rsidR="00527823" w:rsidRPr="002D0E33">
        <w:rPr>
          <w:rFonts w:hint="cs"/>
          <w:color w:val="000000" w:themeColor="text1"/>
          <w:rtl/>
        </w:rPr>
        <w:t>-</w:t>
      </w:r>
      <w:r w:rsidR="00527823" w:rsidRPr="002D0E33">
        <w:rPr>
          <w:color w:val="000000" w:themeColor="text1"/>
        </w:rPr>
        <w:t>FAA</w:t>
      </w:r>
      <w:r w:rsidR="00527823" w:rsidRPr="002D0E33">
        <w:rPr>
          <w:rFonts w:hint="cs"/>
          <w:color w:val="000000" w:themeColor="text1"/>
          <w:rtl/>
        </w:rPr>
        <w:t xml:space="preserve"> ו/או ה-</w:t>
      </w:r>
      <w:r w:rsidR="00527823" w:rsidRPr="002D0E33">
        <w:rPr>
          <w:color w:val="000000" w:themeColor="text1"/>
        </w:rPr>
        <w:t>EASA</w:t>
      </w:r>
      <w:r w:rsidR="00527823" w:rsidRPr="002D0E33">
        <w:rPr>
          <w:rFonts w:hint="cs"/>
          <w:color w:val="000000" w:themeColor="text1"/>
          <w:rtl/>
        </w:rPr>
        <w:t xml:space="preserve">, בעלת </w:t>
      </w:r>
      <w:r w:rsidR="00C277C4" w:rsidRPr="002D0E33">
        <w:rPr>
          <w:color w:val="000000" w:themeColor="text1"/>
          <w:rtl/>
        </w:rPr>
        <w:t>נ</w:t>
      </w:r>
      <w:r w:rsidR="00022298" w:rsidRPr="002D0E33">
        <w:rPr>
          <w:rFonts w:hint="eastAsia"/>
          <w:color w:val="000000" w:themeColor="text1"/>
          <w:rtl/>
        </w:rPr>
        <w:t>י</w:t>
      </w:r>
      <w:r w:rsidR="00C277C4" w:rsidRPr="002D0E33">
        <w:rPr>
          <w:rFonts w:hint="eastAsia"/>
          <w:color w:val="000000" w:themeColor="text1"/>
          <w:rtl/>
        </w:rPr>
        <w:t>סיון</w:t>
      </w:r>
      <w:r w:rsidR="00C277C4" w:rsidRPr="002D0E33">
        <w:rPr>
          <w:color w:val="000000" w:themeColor="text1"/>
          <w:rtl/>
        </w:rPr>
        <w:t xml:space="preserve"> </w:t>
      </w:r>
      <w:r w:rsidR="00B22460" w:rsidRPr="002D0E33">
        <w:rPr>
          <w:rFonts w:hint="eastAsia"/>
          <w:color w:val="000000" w:themeColor="text1"/>
          <w:rtl/>
        </w:rPr>
        <w:t>קודם</w:t>
      </w:r>
      <w:r w:rsidR="00B22460" w:rsidRPr="002D0E33">
        <w:rPr>
          <w:color w:val="000000" w:themeColor="text1"/>
          <w:rtl/>
        </w:rPr>
        <w:t xml:space="preserve"> </w:t>
      </w:r>
      <w:r w:rsidR="00C277C4" w:rsidRPr="002D0E33">
        <w:rPr>
          <w:rFonts w:hint="eastAsia"/>
          <w:color w:val="000000" w:themeColor="text1"/>
          <w:rtl/>
        </w:rPr>
        <w:t>של</w:t>
      </w:r>
      <w:r w:rsidR="00C277C4" w:rsidRPr="002D0E33">
        <w:rPr>
          <w:color w:val="000000" w:themeColor="text1"/>
          <w:rtl/>
        </w:rPr>
        <w:t xml:space="preserve"> </w:t>
      </w:r>
      <w:r w:rsidR="007F3D0D" w:rsidRPr="002D0E33">
        <w:rPr>
          <w:color w:val="000000" w:themeColor="text1"/>
          <w:rtl/>
        </w:rPr>
        <w:t xml:space="preserve">לפחות </w:t>
      </w:r>
      <w:r w:rsidR="00C277C4" w:rsidRPr="002D0E33">
        <w:rPr>
          <w:color w:val="000000" w:themeColor="text1"/>
          <w:rtl/>
        </w:rPr>
        <w:t>3 שנים ב</w:t>
      </w:r>
      <w:r w:rsidR="00B22460" w:rsidRPr="002D0E33">
        <w:rPr>
          <w:rFonts w:hint="eastAsia"/>
          <w:color w:val="000000" w:themeColor="text1"/>
          <w:rtl/>
        </w:rPr>
        <w:t>מתן</w:t>
      </w:r>
      <w:r w:rsidR="00B22460" w:rsidRPr="002D0E33">
        <w:rPr>
          <w:color w:val="000000" w:themeColor="text1"/>
          <w:rtl/>
        </w:rPr>
        <w:t xml:space="preserve"> שירותי </w:t>
      </w:r>
      <w:r w:rsidR="00C277C4" w:rsidRPr="002D0E33">
        <w:rPr>
          <w:rFonts w:hint="eastAsia"/>
          <w:color w:val="000000" w:themeColor="text1"/>
          <w:rtl/>
        </w:rPr>
        <w:t>תחזוק</w:t>
      </w:r>
      <w:r w:rsidR="00B22460" w:rsidRPr="002D0E33">
        <w:rPr>
          <w:rFonts w:hint="eastAsia"/>
          <w:color w:val="000000" w:themeColor="text1"/>
          <w:rtl/>
        </w:rPr>
        <w:t>ה</w:t>
      </w:r>
      <w:r w:rsidR="00C277C4" w:rsidRPr="002D0E33">
        <w:rPr>
          <w:color w:val="000000" w:themeColor="text1"/>
          <w:rtl/>
        </w:rPr>
        <w:t xml:space="preserve"> </w:t>
      </w:r>
      <w:r w:rsidR="00B22460" w:rsidRPr="002D0E33">
        <w:rPr>
          <w:rFonts w:hint="eastAsia"/>
          <w:color w:val="000000" w:themeColor="text1"/>
          <w:rtl/>
        </w:rPr>
        <w:t>ל</w:t>
      </w:r>
      <w:r w:rsidR="00C277C4" w:rsidRPr="002D0E33">
        <w:rPr>
          <w:rFonts w:hint="eastAsia"/>
          <w:color w:val="000000" w:themeColor="text1"/>
          <w:rtl/>
        </w:rPr>
        <w:t>מסוקי</w:t>
      </w:r>
      <w:r w:rsidR="00C277C4" w:rsidRPr="002D0E33">
        <w:rPr>
          <w:color w:val="000000" w:themeColor="text1"/>
          <w:rtl/>
        </w:rPr>
        <w:t xml:space="preserve"> </w:t>
      </w:r>
      <w:r w:rsidR="00C277C4" w:rsidRPr="002D0E33">
        <w:rPr>
          <w:color w:val="000000" w:themeColor="text1"/>
        </w:rPr>
        <w:t>S70</w:t>
      </w:r>
      <w:ins w:id="164" w:author="לירון יצחק" w:date="2026-02-05T10:54:00Z">
        <w:r w:rsidR="00CA1DF7">
          <w:rPr>
            <w:rFonts w:hint="cs"/>
            <w:color w:val="000000" w:themeColor="text1"/>
            <w:rtl/>
          </w:rPr>
          <w:t xml:space="preserve"> או </w:t>
        </w:r>
        <w:r w:rsidR="00CA1DF7" w:rsidRPr="00CA1DF7">
          <w:rPr>
            <w:rFonts w:ascii="Arial" w:hAnsi="Arial" w:cs="Arial"/>
            <w:color w:val="000000"/>
            <w:sz w:val="22"/>
            <w:szCs w:val="22"/>
          </w:rPr>
          <w:t>UH60</w:t>
        </w:r>
      </w:ins>
      <w:r w:rsidR="007F3D0D" w:rsidRPr="002D0E33">
        <w:rPr>
          <w:color w:val="000000" w:themeColor="text1"/>
          <w:rtl/>
        </w:rPr>
        <w:t xml:space="preserve">, </w:t>
      </w:r>
      <w:r w:rsidR="00527823" w:rsidRPr="002D0E33">
        <w:rPr>
          <w:rFonts w:hint="cs"/>
          <w:color w:val="000000" w:themeColor="text1"/>
          <w:rtl/>
        </w:rPr>
        <w:t>ואשר</w:t>
      </w:r>
      <w:r w:rsidR="00716E8C" w:rsidRPr="002D0E33">
        <w:rPr>
          <w:color w:val="000000" w:themeColor="text1"/>
          <w:rtl/>
        </w:rPr>
        <w:t xml:space="preserve"> מחזור הכנסו</w:t>
      </w:r>
      <w:r w:rsidR="00716E8C" w:rsidRPr="002D0E33">
        <w:rPr>
          <w:rFonts w:hint="eastAsia"/>
          <w:color w:val="000000" w:themeColor="text1"/>
          <w:rtl/>
        </w:rPr>
        <w:t>ת</w:t>
      </w:r>
      <w:r w:rsidR="00527823" w:rsidRPr="002D0E33">
        <w:rPr>
          <w:rFonts w:hint="cs"/>
          <w:color w:val="000000" w:themeColor="text1"/>
          <w:rtl/>
        </w:rPr>
        <w:t>יה מפעילות זו עמד על</w:t>
      </w:r>
      <w:r w:rsidR="00716E8C" w:rsidRPr="002D0E33">
        <w:rPr>
          <w:color w:val="000000" w:themeColor="text1"/>
          <w:rtl/>
        </w:rPr>
        <w:t xml:space="preserve"> </w:t>
      </w:r>
      <w:r w:rsidR="007F3D0D" w:rsidRPr="002D0E33">
        <w:rPr>
          <w:color w:val="000000" w:themeColor="text1"/>
          <w:rtl/>
        </w:rPr>
        <w:t xml:space="preserve">לפחות </w:t>
      </w:r>
      <w:r w:rsidR="00716E8C" w:rsidRPr="002D0E33">
        <w:rPr>
          <w:color w:val="000000" w:themeColor="text1"/>
          <w:rtl/>
        </w:rPr>
        <w:t>10 מיליון דולר ארה"ב לשנה</w:t>
      </w:r>
      <w:r w:rsidR="007F3D0D" w:rsidRPr="002D0E33">
        <w:rPr>
          <w:color w:val="000000" w:themeColor="text1"/>
          <w:rtl/>
        </w:rPr>
        <w:t xml:space="preserve">, </w:t>
      </w:r>
      <w:r w:rsidR="00527823" w:rsidRPr="002D0E33">
        <w:rPr>
          <w:rFonts w:hint="cs"/>
          <w:color w:val="000000" w:themeColor="text1"/>
          <w:rtl/>
        </w:rPr>
        <w:t>בכ</w:t>
      </w:r>
      <w:r w:rsidR="007F3D0D" w:rsidRPr="002D0E33">
        <w:rPr>
          <w:color w:val="000000" w:themeColor="text1"/>
          <w:rtl/>
        </w:rPr>
        <w:t>ל</w:t>
      </w:r>
      <w:r w:rsidR="00527823" w:rsidRPr="002D0E33">
        <w:rPr>
          <w:rFonts w:hint="cs"/>
          <w:color w:val="000000" w:themeColor="text1"/>
          <w:rtl/>
        </w:rPr>
        <w:t xml:space="preserve"> </w:t>
      </w:r>
      <w:r w:rsidR="007F3D0D" w:rsidRPr="002D0E33">
        <w:rPr>
          <w:color w:val="000000" w:themeColor="text1"/>
          <w:rtl/>
        </w:rPr>
        <w:t>אחת מ-3 השנים האמורו</w:t>
      </w:r>
      <w:r w:rsidR="007F3D0D" w:rsidRPr="002D0E33">
        <w:rPr>
          <w:rFonts w:hint="cs"/>
          <w:color w:val="000000" w:themeColor="text1"/>
          <w:rtl/>
        </w:rPr>
        <w:t>ת.</w:t>
      </w:r>
      <w:bookmarkStart w:id="165" w:name="חזור"/>
      <w:bookmarkEnd w:id="163"/>
      <w:bookmarkEnd w:id="165"/>
    </w:p>
    <w:p w14:paraId="5A5F6D24" w14:textId="67B65E6B" w:rsidR="004D02F3" w:rsidRPr="002D0E33" w:rsidRDefault="001D58A5" w:rsidP="002072DE">
      <w:pPr>
        <w:widowControl w:val="0"/>
        <w:numPr>
          <w:ilvl w:val="2"/>
          <w:numId w:val="4"/>
        </w:numPr>
        <w:tabs>
          <w:tab w:val="clear" w:pos="1224"/>
        </w:tabs>
        <w:spacing w:before="60" w:after="60" w:line="360" w:lineRule="auto"/>
        <w:ind w:left="1844" w:right="0" w:hanging="708"/>
        <w:jc w:val="both"/>
        <w:rPr>
          <w:rFonts w:ascii="David" w:hAnsi="David"/>
          <w:color w:val="000000" w:themeColor="text1"/>
        </w:rPr>
      </w:pPr>
      <w:bookmarkStart w:id="166" w:name="_Ref218674786"/>
      <w:r w:rsidRPr="002D0E33">
        <w:rPr>
          <w:rFonts w:ascii="David" w:hAnsi="David" w:hint="eastAsia"/>
          <w:color w:val="000000" w:themeColor="text1"/>
          <w:rtl/>
        </w:rPr>
        <w:t>המועמד</w:t>
      </w:r>
      <w:r w:rsidR="00434EDE" w:rsidRPr="002D0E33">
        <w:rPr>
          <w:rFonts w:ascii="David" w:hAnsi="David"/>
          <w:color w:val="000000" w:themeColor="text1"/>
          <w:rtl/>
        </w:rPr>
        <w:t xml:space="preserve"> בעל אישור תקף, על שמו, על עמידתו בדרישות תקן</w:t>
      </w:r>
      <w:r w:rsidR="00434EDE" w:rsidRPr="002D0E33">
        <w:rPr>
          <w:rFonts w:ascii="David" w:hAnsi="David"/>
          <w:color w:val="000000" w:themeColor="text1"/>
        </w:rPr>
        <w:t xml:space="preserve"> AS9100D </w:t>
      </w:r>
      <w:r w:rsidR="00434EDE" w:rsidRPr="002D0E33">
        <w:rPr>
          <w:rFonts w:ascii="David" w:hAnsi="David"/>
          <w:color w:val="000000" w:themeColor="text1"/>
          <w:rtl/>
        </w:rPr>
        <w:t>ו</w:t>
      </w:r>
      <w:r w:rsidR="00434EDE" w:rsidRPr="002D0E33">
        <w:rPr>
          <w:rFonts w:ascii="David" w:hAnsi="David" w:hint="eastAsia"/>
          <w:color w:val="000000" w:themeColor="text1"/>
          <w:rtl/>
        </w:rPr>
        <w:t>בדרישות</w:t>
      </w:r>
      <w:r w:rsidR="00434EDE" w:rsidRPr="002D0E33">
        <w:rPr>
          <w:rFonts w:ascii="David" w:hAnsi="David"/>
          <w:color w:val="000000" w:themeColor="text1"/>
          <w:rtl/>
        </w:rPr>
        <w:t xml:space="preserve"> תקן </w:t>
      </w:r>
      <w:r w:rsidR="00434EDE" w:rsidRPr="002D0E33">
        <w:rPr>
          <w:rFonts w:ascii="David" w:hAnsi="David"/>
          <w:color w:val="000000" w:themeColor="text1"/>
        </w:rPr>
        <w:t>ISO 9001</w:t>
      </w:r>
      <w:r w:rsidR="00434EDE" w:rsidRPr="002D0E33">
        <w:rPr>
          <w:rFonts w:ascii="David" w:hAnsi="David"/>
          <w:color w:val="000000" w:themeColor="text1"/>
          <w:rtl/>
        </w:rPr>
        <w:t>.</w:t>
      </w:r>
      <w:bookmarkEnd w:id="166"/>
    </w:p>
    <w:p w14:paraId="19EAF239" w14:textId="77777777" w:rsidR="00560830" w:rsidRPr="002D0E33" w:rsidRDefault="00560830" w:rsidP="002072DE">
      <w:pPr>
        <w:widowControl w:val="0"/>
        <w:spacing w:before="60" w:after="60" w:line="360" w:lineRule="auto"/>
        <w:ind w:left="1130"/>
        <w:jc w:val="both"/>
        <w:rPr>
          <w:rFonts w:ascii="David" w:hAnsi="David"/>
          <w:b/>
          <w:bCs/>
          <w:color w:val="000000" w:themeColor="text1"/>
          <w:u w:val="single"/>
          <w:rtl/>
        </w:rPr>
      </w:pPr>
      <w:r w:rsidRPr="002D0E33">
        <w:rPr>
          <w:rFonts w:ascii="David" w:hAnsi="David" w:hint="eastAsia"/>
          <w:b/>
          <w:bCs/>
          <w:color w:val="000000" w:themeColor="text1"/>
          <w:u w:val="single"/>
          <w:rtl/>
        </w:rPr>
        <w:t>אופן</w:t>
      </w:r>
      <w:r w:rsidRPr="002D0E33">
        <w:rPr>
          <w:rFonts w:ascii="David" w:hAnsi="David"/>
          <w:b/>
          <w:bCs/>
          <w:color w:val="000000" w:themeColor="text1"/>
          <w:u w:val="single"/>
          <w:rtl/>
        </w:rPr>
        <w:t xml:space="preserve"> </w:t>
      </w:r>
      <w:r w:rsidRPr="002D0E33">
        <w:rPr>
          <w:rFonts w:ascii="David" w:hAnsi="David" w:hint="eastAsia"/>
          <w:b/>
          <w:bCs/>
          <w:color w:val="000000" w:themeColor="text1"/>
          <w:u w:val="single"/>
          <w:rtl/>
        </w:rPr>
        <w:t>הוכחת</w:t>
      </w:r>
      <w:r w:rsidRPr="002D0E33">
        <w:rPr>
          <w:rFonts w:ascii="David" w:hAnsi="David"/>
          <w:b/>
          <w:bCs/>
          <w:color w:val="000000" w:themeColor="text1"/>
          <w:u w:val="single"/>
          <w:rtl/>
        </w:rPr>
        <w:t xml:space="preserve"> עמידה בתנאי הסף הנקובים </w:t>
      </w:r>
      <w:r w:rsidRPr="002D0E33">
        <w:rPr>
          <w:rFonts w:ascii="David" w:hAnsi="David" w:hint="eastAsia"/>
          <w:b/>
          <w:bCs/>
          <w:color w:val="000000" w:themeColor="text1"/>
          <w:u w:val="single"/>
          <w:rtl/>
        </w:rPr>
        <w:t>בסעיף</w:t>
      </w:r>
      <w:r w:rsidRPr="002D0E33">
        <w:rPr>
          <w:rFonts w:ascii="David" w:hAnsi="David"/>
          <w:b/>
          <w:bCs/>
          <w:color w:val="000000" w:themeColor="text1"/>
          <w:u w:val="single"/>
          <w:rtl/>
        </w:rPr>
        <w:t xml:space="preserve"> </w:t>
      </w:r>
      <w:r w:rsidRPr="002D0E33">
        <w:rPr>
          <w:rFonts w:ascii="David" w:hAnsi="David"/>
          <w:b/>
          <w:bCs/>
          <w:color w:val="000000" w:themeColor="text1"/>
          <w:u w:val="single"/>
          <w:cs/>
        </w:rPr>
        <w:t>‎</w:t>
      </w:r>
      <w:r w:rsidRPr="002D0E33">
        <w:rPr>
          <w:rFonts w:ascii="David" w:hAnsi="David"/>
          <w:b/>
          <w:bCs/>
          <w:color w:val="000000" w:themeColor="text1"/>
          <w:u w:val="single"/>
        </w:rPr>
        <w:t>3.3</w:t>
      </w:r>
    </w:p>
    <w:p w14:paraId="655B2509" w14:textId="7F325F91" w:rsidR="00444E50" w:rsidRPr="002D0E33" w:rsidRDefault="00444E50" w:rsidP="002072DE">
      <w:pPr>
        <w:pStyle w:val="affff0"/>
        <w:widowControl w:val="0"/>
        <w:numPr>
          <w:ilvl w:val="0"/>
          <w:numId w:val="19"/>
        </w:numPr>
        <w:spacing w:before="60" w:after="60" w:line="360" w:lineRule="auto"/>
        <w:jc w:val="both"/>
        <w:rPr>
          <w:rFonts w:ascii="David" w:hAnsi="David"/>
          <w:color w:val="000000" w:themeColor="text1"/>
        </w:rPr>
      </w:pPr>
      <w:r w:rsidRPr="002D0E33">
        <w:rPr>
          <w:rFonts w:ascii="David" w:hAnsi="David"/>
          <w:color w:val="000000" w:themeColor="text1"/>
          <w:rtl/>
        </w:rPr>
        <w:t xml:space="preserve">על מנת להוכיח עמידה בתנאי הסף המפורט </w:t>
      </w:r>
      <w:r w:rsidRPr="002D0E33">
        <w:rPr>
          <w:rFonts w:ascii="David" w:hAnsi="David" w:hint="eastAsia"/>
          <w:color w:val="000000" w:themeColor="text1"/>
          <w:rtl/>
        </w:rPr>
        <w:t>בסעיף</w:t>
      </w:r>
      <w:r w:rsidRPr="002D0E33">
        <w:rPr>
          <w:rFonts w:ascii="David" w:hAnsi="David"/>
          <w:color w:val="000000" w:themeColor="text1"/>
          <w:rtl/>
        </w:rPr>
        <w:t xml:space="preserve"> </w:t>
      </w:r>
      <w:r w:rsidRPr="002D0E33">
        <w:rPr>
          <w:rFonts w:ascii="David" w:hAnsi="David"/>
          <w:color w:val="000000" w:themeColor="text1"/>
          <w:cs/>
        </w:rPr>
        <w:t>‎</w:t>
      </w:r>
      <w:r w:rsidRPr="002D0E33">
        <w:rPr>
          <w:rFonts w:ascii="David" w:hAnsi="David"/>
          <w:color w:val="000000" w:themeColor="text1"/>
          <w:rtl/>
        </w:rPr>
        <w:fldChar w:fldCharType="begin"/>
      </w:r>
      <w:r w:rsidRPr="002D0E33">
        <w:rPr>
          <w:rFonts w:ascii="David" w:hAnsi="David"/>
          <w:color w:val="000000" w:themeColor="text1"/>
          <w:rtl/>
        </w:rPr>
        <w:instrText xml:space="preserve"> </w:instrText>
      </w:r>
      <w:r w:rsidRPr="002D0E33">
        <w:rPr>
          <w:rFonts w:ascii="David" w:hAnsi="David"/>
          <w:color w:val="000000" w:themeColor="text1"/>
        </w:rPr>
        <w:instrText>REF</w:instrText>
      </w:r>
      <w:r w:rsidRPr="002D0E33">
        <w:rPr>
          <w:rFonts w:ascii="David" w:hAnsi="David"/>
          <w:color w:val="000000" w:themeColor="text1"/>
          <w:rtl/>
        </w:rPr>
        <w:instrText xml:space="preserve"> _</w:instrText>
      </w:r>
      <w:r w:rsidRPr="002D0E33">
        <w:rPr>
          <w:rFonts w:ascii="David" w:hAnsi="David"/>
          <w:color w:val="000000" w:themeColor="text1"/>
        </w:rPr>
        <w:instrText>Ref218702043 \r \h</w:instrText>
      </w:r>
      <w:r w:rsidRPr="002D0E33">
        <w:rPr>
          <w:rFonts w:ascii="David" w:hAnsi="David"/>
          <w:color w:val="000000" w:themeColor="text1"/>
          <w:rtl/>
        </w:rPr>
        <w:instrText xml:space="preserve"> </w:instrText>
      </w:r>
      <w:r w:rsidR="002072DE" w:rsidRPr="002D0E33">
        <w:rPr>
          <w:rFonts w:ascii="David" w:hAnsi="David"/>
          <w:color w:val="000000" w:themeColor="text1"/>
          <w:rtl/>
        </w:rPr>
        <w:instrText xml:space="preserve"> \* </w:instrText>
      </w:r>
      <w:r w:rsidR="002072DE" w:rsidRPr="002D0E33">
        <w:rPr>
          <w:rFonts w:ascii="David" w:hAnsi="David"/>
          <w:color w:val="000000" w:themeColor="text1"/>
        </w:rPr>
        <w:instrText>MERGEFORMAT</w:instrText>
      </w:r>
      <w:r w:rsidR="002072DE" w:rsidRPr="002D0E33">
        <w:rPr>
          <w:rFonts w:ascii="David" w:hAnsi="David"/>
          <w:color w:val="000000" w:themeColor="text1"/>
          <w:rtl/>
        </w:rPr>
        <w:instrText xml:space="preserve"> </w:instrText>
      </w:r>
      <w:r w:rsidRPr="002D0E33">
        <w:rPr>
          <w:rFonts w:ascii="David" w:hAnsi="David"/>
          <w:color w:val="000000" w:themeColor="text1"/>
          <w:rtl/>
        </w:rPr>
      </w:r>
      <w:r w:rsidRPr="002D0E33">
        <w:rPr>
          <w:rFonts w:ascii="David" w:hAnsi="David"/>
          <w:color w:val="000000" w:themeColor="text1"/>
          <w:rtl/>
        </w:rPr>
        <w:fldChar w:fldCharType="separate"/>
      </w:r>
      <w:ins w:id="167" w:author="לירון יצחק" w:date="2026-02-02T12:00:00Z">
        <w:r w:rsidR="000F1699">
          <w:rPr>
            <w:rFonts w:ascii="David" w:hAnsi="David"/>
            <w:color w:val="000000" w:themeColor="text1"/>
            <w:cs/>
          </w:rPr>
          <w:t>‎</w:t>
        </w:r>
        <w:r w:rsidR="000F1699">
          <w:rPr>
            <w:rFonts w:ascii="David" w:hAnsi="David"/>
            <w:color w:val="000000" w:themeColor="text1"/>
          </w:rPr>
          <w:t>3.3.1</w:t>
        </w:r>
      </w:ins>
      <w:del w:id="168" w:author="לירון יצחק" w:date="2026-01-20T17:15:00Z">
        <w:r w:rsidR="00120F15" w:rsidRPr="002D0E33" w:rsidDel="007F0FF9">
          <w:rPr>
            <w:rFonts w:ascii="David" w:hAnsi="David"/>
            <w:color w:val="000000" w:themeColor="text1"/>
            <w:cs/>
          </w:rPr>
          <w:delText>‎</w:delText>
        </w:r>
        <w:r w:rsidR="00120F15" w:rsidRPr="002D0E33" w:rsidDel="007F0FF9">
          <w:rPr>
            <w:rFonts w:ascii="David" w:hAnsi="David"/>
            <w:color w:val="000000" w:themeColor="text1"/>
          </w:rPr>
          <w:delText>3.3.1</w:delText>
        </w:r>
      </w:del>
      <w:r w:rsidRPr="002D0E33">
        <w:rPr>
          <w:rFonts w:ascii="David" w:hAnsi="David"/>
          <w:color w:val="000000" w:themeColor="text1"/>
          <w:rtl/>
        </w:rPr>
        <w:fldChar w:fldCharType="end"/>
      </w:r>
      <w:r w:rsidRPr="002D0E33">
        <w:rPr>
          <w:rFonts w:ascii="David" w:hAnsi="David"/>
          <w:color w:val="000000" w:themeColor="text1"/>
          <w:rtl/>
        </w:rPr>
        <w:t xml:space="preserve"> לעיל, על כל </w:t>
      </w:r>
      <w:r w:rsidR="001D58A5" w:rsidRPr="002D0E33">
        <w:rPr>
          <w:rFonts w:ascii="David" w:hAnsi="David"/>
          <w:color w:val="000000" w:themeColor="text1"/>
          <w:rtl/>
        </w:rPr>
        <w:t>מועמד</w:t>
      </w:r>
      <w:r w:rsidRPr="002D0E33">
        <w:rPr>
          <w:rFonts w:ascii="David" w:hAnsi="David"/>
          <w:color w:val="000000" w:themeColor="text1"/>
          <w:rtl/>
        </w:rPr>
        <w:t xml:space="preserve"> לצרף להצעתו </w:t>
      </w:r>
      <w:r w:rsidRPr="002D0E33">
        <w:rPr>
          <w:rFonts w:ascii="David" w:hAnsi="David" w:hint="eastAsia"/>
          <w:color w:val="000000" w:themeColor="text1"/>
          <w:rtl/>
        </w:rPr>
        <w:t>תעודה</w:t>
      </w:r>
      <w:r w:rsidRPr="002D0E33">
        <w:rPr>
          <w:rFonts w:ascii="David" w:hAnsi="David"/>
          <w:color w:val="000000" w:themeColor="text1"/>
          <w:rtl/>
        </w:rPr>
        <w:t xml:space="preserve"> בתוקף </w:t>
      </w:r>
      <w:proofErr w:type="spellStart"/>
      <w:r w:rsidRPr="002D0E33">
        <w:rPr>
          <w:rFonts w:ascii="David" w:hAnsi="David" w:hint="eastAsia"/>
          <w:color w:val="000000" w:themeColor="text1"/>
          <w:rtl/>
        </w:rPr>
        <w:t>מרת</w:t>
      </w:r>
      <w:r w:rsidRPr="002D0E33">
        <w:rPr>
          <w:rFonts w:ascii="David" w:hAnsi="David"/>
          <w:color w:val="000000" w:themeColor="text1"/>
          <w:rtl/>
        </w:rPr>
        <w:t>"א</w:t>
      </w:r>
      <w:proofErr w:type="spellEnd"/>
      <w:r w:rsidRPr="002D0E33">
        <w:rPr>
          <w:rFonts w:ascii="David" w:hAnsi="David"/>
          <w:color w:val="000000" w:themeColor="text1"/>
          <w:rtl/>
        </w:rPr>
        <w:t xml:space="preserve">, על שם </w:t>
      </w:r>
      <w:r w:rsidR="001D58A5" w:rsidRPr="002D0E33">
        <w:rPr>
          <w:rFonts w:ascii="David" w:hAnsi="David"/>
          <w:color w:val="000000" w:themeColor="text1"/>
          <w:rtl/>
        </w:rPr>
        <w:t>המועמד</w:t>
      </w:r>
      <w:r w:rsidRPr="002D0E33">
        <w:rPr>
          <w:rFonts w:ascii="David" w:hAnsi="David"/>
          <w:color w:val="000000" w:themeColor="text1"/>
          <w:rtl/>
        </w:rPr>
        <w:t>, על היותו מכון</w:t>
      </w:r>
      <w:r w:rsidRPr="002D0E33">
        <w:rPr>
          <w:color w:val="000000" w:themeColor="text1"/>
          <w:rtl/>
        </w:rPr>
        <w:t xml:space="preserve"> בדק </w:t>
      </w:r>
      <w:r w:rsidRPr="002D0E33">
        <w:rPr>
          <w:rFonts w:hint="eastAsia"/>
          <w:color w:val="000000" w:themeColor="text1"/>
          <w:rtl/>
        </w:rPr>
        <w:t>ישראלי</w:t>
      </w:r>
      <w:r w:rsidRPr="002D0E33">
        <w:rPr>
          <w:color w:val="000000" w:themeColor="text1"/>
          <w:rtl/>
        </w:rPr>
        <w:t xml:space="preserve"> </w:t>
      </w:r>
      <w:r w:rsidRPr="002D0E33">
        <w:rPr>
          <w:rFonts w:hint="eastAsia"/>
          <w:color w:val="000000" w:themeColor="text1"/>
          <w:rtl/>
        </w:rPr>
        <w:t>מאושר</w:t>
      </w:r>
      <w:r w:rsidRPr="002D0E33">
        <w:rPr>
          <w:color w:val="000000" w:themeColor="text1"/>
          <w:rtl/>
        </w:rPr>
        <w:t xml:space="preserve"> </w:t>
      </w:r>
      <w:r w:rsidRPr="002D0E33">
        <w:rPr>
          <w:rFonts w:hint="eastAsia"/>
          <w:color w:val="000000" w:themeColor="text1"/>
          <w:rtl/>
        </w:rPr>
        <w:t>על</w:t>
      </w:r>
      <w:r w:rsidRPr="002D0E33">
        <w:rPr>
          <w:color w:val="000000" w:themeColor="text1"/>
          <w:rtl/>
        </w:rPr>
        <w:t>-י</w:t>
      </w:r>
      <w:r w:rsidRPr="002D0E33">
        <w:rPr>
          <w:rFonts w:hint="eastAsia"/>
          <w:color w:val="000000" w:themeColor="text1"/>
          <w:rtl/>
        </w:rPr>
        <w:t>די</w:t>
      </w:r>
      <w:r w:rsidRPr="002D0E33">
        <w:rPr>
          <w:color w:val="000000" w:themeColor="text1"/>
          <w:rtl/>
        </w:rPr>
        <w:t xml:space="preserve"> </w:t>
      </w:r>
      <w:proofErr w:type="spellStart"/>
      <w:r w:rsidRPr="002D0E33">
        <w:rPr>
          <w:rFonts w:hint="eastAsia"/>
          <w:color w:val="000000" w:themeColor="text1"/>
          <w:rtl/>
        </w:rPr>
        <w:t>רת</w:t>
      </w:r>
      <w:r w:rsidRPr="002D0E33">
        <w:rPr>
          <w:color w:val="000000" w:themeColor="text1"/>
          <w:rtl/>
        </w:rPr>
        <w:t>"א</w:t>
      </w:r>
      <w:proofErr w:type="spellEnd"/>
      <w:r w:rsidRPr="002D0E33">
        <w:rPr>
          <w:rFonts w:hint="cs"/>
          <w:color w:val="000000" w:themeColor="text1"/>
          <w:rtl/>
        </w:rPr>
        <w:t>.</w:t>
      </w:r>
    </w:p>
    <w:p w14:paraId="74A8AA2D" w14:textId="7DB021CC" w:rsidR="00444E50" w:rsidRPr="002D0E33" w:rsidRDefault="00560830" w:rsidP="002072DE">
      <w:pPr>
        <w:pStyle w:val="affff0"/>
        <w:widowControl w:val="0"/>
        <w:numPr>
          <w:ilvl w:val="0"/>
          <w:numId w:val="19"/>
        </w:numPr>
        <w:spacing w:before="60" w:after="60" w:line="360" w:lineRule="auto"/>
        <w:jc w:val="both"/>
        <w:rPr>
          <w:rFonts w:ascii="David" w:hAnsi="David"/>
          <w:color w:val="000000" w:themeColor="text1"/>
        </w:rPr>
      </w:pPr>
      <w:r w:rsidRPr="002D0E33">
        <w:rPr>
          <w:rFonts w:ascii="David" w:hAnsi="David"/>
          <w:color w:val="000000" w:themeColor="text1"/>
          <w:rtl/>
        </w:rPr>
        <w:t xml:space="preserve">על מנת להוכיח עמידה בתנאי הסף המפורט </w:t>
      </w:r>
      <w:r w:rsidRPr="002D0E33">
        <w:rPr>
          <w:rFonts w:ascii="David" w:hAnsi="David" w:hint="eastAsia"/>
          <w:color w:val="000000" w:themeColor="text1"/>
          <w:rtl/>
        </w:rPr>
        <w:t>בסעיף</w:t>
      </w:r>
      <w:r w:rsidRPr="002D0E33">
        <w:rPr>
          <w:rFonts w:ascii="David" w:hAnsi="David"/>
          <w:color w:val="000000" w:themeColor="text1"/>
          <w:rtl/>
        </w:rPr>
        <w:t xml:space="preserve"> </w:t>
      </w:r>
      <w:r w:rsidRPr="002D0E33">
        <w:rPr>
          <w:rFonts w:ascii="David" w:hAnsi="David"/>
          <w:color w:val="000000" w:themeColor="text1"/>
          <w:cs/>
        </w:rPr>
        <w:t>‎</w:t>
      </w:r>
      <w:r w:rsidR="00444E50" w:rsidRPr="002D0E33">
        <w:rPr>
          <w:rFonts w:ascii="David" w:hAnsi="David"/>
          <w:color w:val="000000" w:themeColor="text1"/>
          <w:rtl/>
        </w:rPr>
        <w:fldChar w:fldCharType="begin"/>
      </w:r>
      <w:r w:rsidR="00444E50" w:rsidRPr="002D0E33">
        <w:rPr>
          <w:rFonts w:ascii="David" w:hAnsi="David"/>
          <w:color w:val="000000" w:themeColor="text1"/>
        </w:rPr>
        <w:instrText xml:space="preserve"> REF _Ref218755776 \r \h </w:instrText>
      </w:r>
      <w:r w:rsidR="002072DE" w:rsidRPr="002D0E33">
        <w:rPr>
          <w:rFonts w:ascii="David" w:hAnsi="David"/>
          <w:color w:val="000000" w:themeColor="text1"/>
          <w:rtl/>
        </w:rPr>
        <w:instrText xml:space="preserve"> \* </w:instrText>
      </w:r>
      <w:r w:rsidR="002072DE" w:rsidRPr="002D0E33">
        <w:rPr>
          <w:rFonts w:ascii="David" w:hAnsi="David"/>
          <w:color w:val="000000" w:themeColor="text1"/>
        </w:rPr>
        <w:instrText>MERGEFORMAT</w:instrText>
      </w:r>
      <w:r w:rsidR="002072DE" w:rsidRPr="002D0E33">
        <w:rPr>
          <w:rFonts w:ascii="David" w:hAnsi="David"/>
          <w:color w:val="000000" w:themeColor="text1"/>
          <w:rtl/>
        </w:rPr>
        <w:instrText xml:space="preserve"> </w:instrText>
      </w:r>
      <w:r w:rsidR="00444E50" w:rsidRPr="002D0E33">
        <w:rPr>
          <w:rFonts w:ascii="David" w:hAnsi="David"/>
          <w:color w:val="000000" w:themeColor="text1"/>
          <w:rtl/>
        </w:rPr>
      </w:r>
      <w:r w:rsidR="00444E50" w:rsidRPr="002D0E33">
        <w:rPr>
          <w:rFonts w:ascii="David" w:hAnsi="David"/>
          <w:color w:val="000000" w:themeColor="text1"/>
          <w:rtl/>
        </w:rPr>
        <w:fldChar w:fldCharType="separate"/>
      </w:r>
      <w:ins w:id="169" w:author="לירון יצחק" w:date="2026-02-02T12:00:00Z">
        <w:r w:rsidR="000F1699">
          <w:rPr>
            <w:rFonts w:ascii="David" w:hAnsi="David"/>
            <w:color w:val="000000" w:themeColor="text1"/>
            <w:cs/>
          </w:rPr>
          <w:t>‎</w:t>
        </w:r>
        <w:r w:rsidR="000F1699">
          <w:rPr>
            <w:rFonts w:ascii="David" w:hAnsi="David"/>
            <w:color w:val="000000" w:themeColor="text1"/>
          </w:rPr>
          <w:t>3.3.2</w:t>
        </w:r>
      </w:ins>
      <w:del w:id="170" w:author="לירון יצחק" w:date="2026-01-20T17:15:00Z">
        <w:r w:rsidR="00120F15" w:rsidRPr="002D0E33" w:rsidDel="007F0FF9">
          <w:rPr>
            <w:rFonts w:ascii="David" w:hAnsi="David"/>
            <w:color w:val="000000" w:themeColor="text1"/>
            <w:cs/>
          </w:rPr>
          <w:delText>‎</w:delText>
        </w:r>
        <w:r w:rsidR="00120F15" w:rsidRPr="002D0E33" w:rsidDel="007F0FF9">
          <w:rPr>
            <w:rFonts w:ascii="David" w:hAnsi="David"/>
            <w:color w:val="000000" w:themeColor="text1"/>
          </w:rPr>
          <w:delText>3.3.2</w:delText>
        </w:r>
      </w:del>
      <w:r w:rsidR="00444E50" w:rsidRPr="002D0E33">
        <w:rPr>
          <w:rFonts w:ascii="David" w:hAnsi="David"/>
          <w:color w:val="000000" w:themeColor="text1"/>
          <w:rtl/>
        </w:rPr>
        <w:fldChar w:fldCharType="end"/>
      </w:r>
      <w:r w:rsidRPr="002D0E33">
        <w:rPr>
          <w:rFonts w:ascii="David" w:hAnsi="David"/>
          <w:color w:val="000000" w:themeColor="text1"/>
          <w:rtl/>
        </w:rPr>
        <w:t xml:space="preserve"> לעיל, על כל </w:t>
      </w:r>
      <w:r w:rsidR="001D58A5" w:rsidRPr="002D0E33">
        <w:rPr>
          <w:rFonts w:ascii="David" w:hAnsi="David"/>
          <w:color w:val="000000" w:themeColor="text1"/>
          <w:rtl/>
        </w:rPr>
        <w:t>מועמד</w:t>
      </w:r>
      <w:r w:rsidRPr="002D0E33">
        <w:rPr>
          <w:rFonts w:ascii="David" w:hAnsi="David"/>
          <w:color w:val="000000" w:themeColor="text1"/>
          <w:rtl/>
        </w:rPr>
        <w:t xml:space="preserve"> למלא כנדרש ולצרף להצעתו</w:t>
      </w:r>
      <w:r w:rsidRPr="002D0E33">
        <w:rPr>
          <w:rFonts w:ascii="David" w:hAnsi="David"/>
          <w:color w:val="000000" w:themeColor="text1"/>
        </w:rPr>
        <w:t xml:space="preserve"> </w:t>
      </w:r>
      <w:r w:rsidRPr="002D0E33">
        <w:rPr>
          <w:rFonts w:ascii="David" w:hAnsi="David" w:hint="eastAsia"/>
          <w:color w:val="000000" w:themeColor="text1"/>
          <w:rtl/>
        </w:rPr>
        <w:t>את</w:t>
      </w:r>
      <w:r w:rsidRPr="002D0E33">
        <w:rPr>
          <w:rFonts w:ascii="David" w:hAnsi="David"/>
          <w:color w:val="000000" w:themeColor="text1"/>
          <w:rtl/>
        </w:rPr>
        <w:t xml:space="preserve"> </w:t>
      </w:r>
      <w:r w:rsidRPr="002D0E33">
        <w:rPr>
          <w:rFonts w:ascii="David" w:hAnsi="David"/>
          <w:b/>
          <w:bCs/>
          <w:color w:val="000000" w:themeColor="text1"/>
          <w:rtl/>
        </w:rPr>
        <w:t xml:space="preserve">טופס מס' </w:t>
      </w:r>
      <w:r w:rsidR="00BD6F2E" w:rsidRPr="002D0E33">
        <w:rPr>
          <w:rFonts w:ascii="David" w:hAnsi="David"/>
          <w:b/>
          <w:bCs/>
          <w:color w:val="000000" w:themeColor="text1"/>
          <w:rtl/>
        </w:rPr>
        <w:t>3</w:t>
      </w:r>
      <w:r w:rsidR="00BD6F2E" w:rsidRPr="002D0E33">
        <w:rPr>
          <w:rFonts w:ascii="David" w:hAnsi="David"/>
          <w:color w:val="000000" w:themeColor="text1"/>
          <w:rtl/>
        </w:rPr>
        <w:t xml:space="preserve"> </w:t>
      </w:r>
      <w:r w:rsidRPr="002D0E33">
        <w:rPr>
          <w:rFonts w:ascii="David" w:hAnsi="David"/>
          <w:color w:val="000000" w:themeColor="text1"/>
          <w:rtl/>
        </w:rPr>
        <w:t>המצורף להליך זה</w:t>
      </w:r>
      <w:r w:rsidR="00444E50" w:rsidRPr="002D0E33">
        <w:rPr>
          <w:rFonts w:ascii="David" w:hAnsi="David" w:hint="cs"/>
          <w:color w:val="000000" w:themeColor="text1"/>
          <w:rtl/>
        </w:rPr>
        <w:t>.</w:t>
      </w:r>
    </w:p>
    <w:p w14:paraId="05956D5F" w14:textId="3F60898E" w:rsidR="003414A8" w:rsidRPr="002D0E33" w:rsidRDefault="001D58A5" w:rsidP="002072DE">
      <w:pPr>
        <w:pStyle w:val="affff0"/>
        <w:widowControl w:val="0"/>
        <w:numPr>
          <w:ilvl w:val="0"/>
          <w:numId w:val="19"/>
        </w:numPr>
        <w:spacing w:before="60" w:after="60" w:line="360" w:lineRule="auto"/>
        <w:jc w:val="both"/>
        <w:rPr>
          <w:rFonts w:ascii="David" w:hAnsi="David"/>
          <w:color w:val="000000" w:themeColor="text1"/>
          <w:rtl/>
        </w:rPr>
      </w:pPr>
      <w:r w:rsidRPr="002D0E33">
        <w:rPr>
          <w:color w:val="000000" w:themeColor="text1"/>
          <w:rtl/>
        </w:rPr>
        <w:t>מועמד</w:t>
      </w:r>
      <w:r w:rsidR="007D2BFD" w:rsidRPr="002D0E33">
        <w:rPr>
          <w:color w:val="000000" w:themeColor="text1"/>
          <w:rtl/>
        </w:rPr>
        <w:t xml:space="preserve"> המעוניין להוכיח את </w:t>
      </w:r>
      <w:r w:rsidR="007D2BFD" w:rsidRPr="002D0E33">
        <w:rPr>
          <w:rFonts w:hint="eastAsia"/>
          <w:color w:val="000000" w:themeColor="text1"/>
          <w:rtl/>
        </w:rPr>
        <w:t>עמידתו</w:t>
      </w:r>
      <w:r w:rsidR="007D2BFD" w:rsidRPr="002D0E33">
        <w:rPr>
          <w:color w:val="000000" w:themeColor="text1"/>
          <w:rtl/>
        </w:rPr>
        <w:t xml:space="preserve"> בתנאי הסף המפורט </w:t>
      </w:r>
      <w:r w:rsidR="007D2BFD" w:rsidRPr="002D0E33">
        <w:rPr>
          <w:rFonts w:ascii="David" w:hAnsi="David" w:hint="eastAsia"/>
          <w:color w:val="000000" w:themeColor="text1"/>
          <w:rtl/>
        </w:rPr>
        <w:t>בסעיף</w:t>
      </w:r>
      <w:r w:rsidR="007D2BFD" w:rsidRPr="002D0E33">
        <w:rPr>
          <w:rFonts w:ascii="David" w:hAnsi="David"/>
          <w:color w:val="000000" w:themeColor="text1"/>
          <w:rtl/>
        </w:rPr>
        <w:t xml:space="preserve"> </w:t>
      </w:r>
      <w:r w:rsidR="007D2BFD" w:rsidRPr="002D0E33">
        <w:rPr>
          <w:rFonts w:ascii="David" w:hAnsi="David"/>
          <w:color w:val="000000" w:themeColor="text1"/>
          <w:cs/>
        </w:rPr>
        <w:t>‎</w:t>
      </w:r>
      <w:r w:rsidR="007D2BFD" w:rsidRPr="002D0E33">
        <w:rPr>
          <w:rFonts w:ascii="David" w:hAnsi="David"/>
          <w:color w:val="000000" w:themeColor="text1"/>
          <w:rtl/>
        </w:rPr>
        <w:fldChar w:fldCharType="begin"/>
      </w:r>
      <w:r w:rsidR="007D2BFD" w:rsidRPr="002D0E33">
        <w:rPr>
          <w:rFonts w:ascii="David" w:hAnsi="David"/>
          <w:color w:val="000000" w:themeColor="text1"/>
        </w:rPr>
        <w:instrText xml:space="preserve"> REF _Ref218755776 \r \h </w:instrText>
      </w:r>
      <w:r w:rsidR="007D2BFD" w:rsidRPr="002D0E33">
        <w:rPr>
          <w:rFonts w:ascii="David" w:hAnsi="David"/>
          <w:color w:val="000000" w:themeColor="text1"/>
          <w:rtl/>
        </w:rPr>
        <w:instrText xml:space="preserve"> \* </w:instrText>
      </w:r>
      <w:r w:rsidR="007D2BFD" w:rsidRPr="002D0E33">
        <w:rPr>
          <w:rFonts w:ascii="David" w:hAnsi="David"/>
          <w:color w:val="000000" w:themeColor="text1"/>
        </w:rPr>
        <w:instrText>MERGEFORMAT</w:instrText>
      </w:r>
      <w:r w:rsidR="007D2BFD" w:rsidRPr="002D0E33">
        <w:rPr>
          <w:rFonts w:ascii="David" w:hAnsi="David"/>
          <w:color w:val="000000" w:themeColor="text1"/>
          <w:rtl/>
        </w:rPr>
        <w:instrText xml:space="preserve"> </w:instrText>
      </w:r>
      <w:r w:rsidR="007D2BFD" w:rsidRPr="002D0E33">
        <w:rPr>
          <w:rFonts w:ascii="David" w:hAnsi="David"/>
          <w:color w:val="000000" w:themeColor="text1"/>
          <w:rtl/>
        </w:rPr>
      </w:r>
      <w:r w:rsidR="007D2BFD" w:rsidRPr="002D0E33">
        <w:rPr>
          <w:rFonts w:ascii="David" w:hAnsi="David"/>
          <w:color w:val="000000" w:themeColor="text1"/>
          <w:rtl/>
        </w:rPr>
        <w:fldChar w:fldCharType="separate"/>
      </w:r>
      <w:ins w:id="171" w:author="לירון יצחק" w:date="2026-02-02T12:00:00Z">
        <w:r w:rsidR="000F1699">
          <w:rPr>
            <w:rFonts w:ascii="David" w:hAnsi="David"/>
            <w:color w:val="000000" w:themeColor="text1"/>
            <w:cs/>
          </w:rPr>
          <w:t>‎</w:t>
        </w:r>
        <w:r w:rsidR="000F1699">
          <w:rPr>
            <w:rFonts w:ascii="David" w:hAnsi="David"/>
            <w:color w:val="000000" w:themeColor="text1"/>
          </w:rPr>
          <w:t>3.3.2</w:t>
        </w:r>
      </w:ins>
      <w:del w:id="172" w:author="לירון יצחק" w:date="2026-01-20T17:15:00Z">
        <w:r w:rsidR="00120F15" w:rsidRPr="002D0E33" w:rsidDel="007F0FF9">
          <w:rPr>
            <w:rFonts w:ascii="David" w:hAnsi="David"/>
            <w:color w:val="000000" w:themeColor="text1"/>
            <w:cs/>
          </w:rPr>
          <w:delText>‎</w:delText>
        </w:r>
        <w:r w:rsidR="00120F15" w:rsidRPr="002D0E33" w:rsidDel="007F0FF9">
          <w:rPr>
            <w:rFonts w:ascii="David" w:hAnsi="David"/>
            <w:color w:val="000000" w:themeColor="text1"/>
          </w:rPr>
          <w:delText>3.3.2</w:delText>
        </w:r>
      </w:del>
      <w:r w:rsidR="007D2BFD" w:rsidRPr="002D0E33">
        <w:rPr>
          <w:rFonts w:ascii="David" w:hAnsi="David"/>
          <w:color w:val="000000" w:themeColor="text1"/>
          <w:rtl/>
        </w:rPr>
        <w:fldChar w:fldCharType="end"/>
      </w:r>
      <w:r w:rsidR="007D2BFD" w:rsidRPr="002D0E33">
        <w:rPr>
          <w:rFonts w:ascii="David" w:hAnsi="David"/>
          <w:color w:val="000000" w:themeColor="text1"/>
          <w:rtl/>
        </w:rPr>
        <w:t xml:space="preserve"> לעיל </w:t>
      </w:r>
      <w:r w:rsidR="007D2BFD" w:rsidRPr="002D0E33">
        <w:rPr>
          <w:color w:val="000000" w:themeColor="text1"/>
          <w:rtl/>
        </w:rPr>
        <w:t xml:space="preserve">באמצעות </w:t>
      </w:r>
      <w:r w:rsidR="007D2BFD" w:rsidRPr="002D0E33">
        <w:rPr>
          <w:rFonts w:ascii="David" w:hAnsi="David"/>
          <w:color w:val="000000" w:themeColor="text1"/>
          <w:rtl/>
        </w:rPr>
        <w:t xml:space="preserve">שותפות עם </w:t>
      </w:r>
      <w:r w:rsidR="007D2BFD" w:rsidRPr="002D0E33">
        <w:rPr>
          <w:color w:val="000000" w:themeColor="text1"/>
          <w:rtl/>
        </w:rPr>
        <w:t xml:space="preserve">חברה </w:t>
      </w:r>
      <w:r w:rsidR="007D2BFD" w:rsidRPr="002D0E33">
        <w:rPr>
          <w:rFonts w:hint="eastAsia"/>
          <w:color w:val="000000" w:themeColor="text1"/>
          <w:rtl/>
        </w:rPr>
        <w:t>מערבית</w:t>
      </w:r>
      <w:r w:rsidR="007D2BFD" w:rsidRPr="002D0E33">
        <w:rPr>
          <w:color w:val="000000" w:themeColor="text1"/>
          <w:rtl/>
        </w:rPr>
        <w:t xml:space="preserve"> זרה, כאמור </w:t>
      </w:r>
      <w:r w:rsidR="007D2BFD" w:rsidRPr="002D0E33">
        <w:rPr>
          <w:rFonts w:hint="eastAsia"/>
          <w:color w:val="000000" w:themeColor="text1"/>
          <w:rtl/>
        </w:rPr>
        <w:t>בסעיף</w:t>
      </w:r>
      <w:r w:rsidR="007D2BFD" w:rsidRPr="002D0E33">
        <w:rPr>
          <w:color w:val="000000" w:themeColor="text1"/>
          <w:rtl/>
        </w:rPr>
        <w:t xml:space="preserve"> 3.3.2</w:t>
      </w:r>
      <w:r w:rsidR="007D2BFD" w:rsidRPr="002D0E33">
        <w:rPr>
          <w:rFonts w:hint="eastAsia"/>
          <w:color w:val="000000" w:themeColor="text1"/>
          <w:rtl/>
        </w:rPr>
        <w:t>ב</w:t>
      </w:r>
      <w:r w:rsidR="007D2BFD" w:rsidRPr="002D0E33">
        <w:rPr>
          <w:color w:val="000000" w:themeColor="text1"/>
          <w:rtl/>
        </w:rPr>
        <w:t xml:space="preserve">' לעיל, נדרש </w:t>
      </w:r>
      <w:r w:rsidR="007D2BFD" w:rsidRPr="002D0E33">
        <w:rPr>
          <w:rFonts w:hint="eastAsia"/>
          <w:color w:val="000000" w:themeColor="text1"/>
          <w:u w:val="single"/>
          <w:rtl/>
        </w:rPr>
        <w:t>בנוסף</w:t>
      </w:r>
      <w:r w:rsidR="007D2BFD" w:rsidRPr="002D0E33">
        <w:rPr>
          <w:color w:val="000000" w:themeColor="text1"/>
          <w:rtl/>
        </w:rPr>
        <w:t xml:space="preserve"> לצרף להצעתו</w:t>
      </w:r>
      <w:r w:rsidR="003414A8" w:rsidRPr="002D0E33">
        <w:rPr>
          <w:color w:val="000000" w:themeColor="text1"/>
          <w:rtl/>
        </w:rPr>
        <w:t>:</w:t>
      </w:r>
    </w:p>
    <w:p w14:paraId="50919413" w14:textId="77777777" w:rsidR="00444E50" w:rsidRPr="002D0E33" w:rsidRDefault="00444E50" w:rsidP="002072DE">
      <w:pPr>
        <w:pStyle w:val="affff0"/>
        <w:widowControl w:val="0"/>
        <w:numPr>
          <w:ilvl w:val="0"/>
          <w:numId w:val="22"/>
        </w:numPr>
        <w:spacing w:before="60" w:after="60" w:line="360" w:lineRule="auto"/>
        <w:jc w:val="both"/>
        <w:rPr>
          <w:rFonts w:ascii="David" w:hAnsi="David"/>
          <w:color w:val="000000" w:themeColor="text1"/>
          <w:rtl/>
        </w:rPr>
      </w:pPr>
      <w:r w:rsidRPr="002D0E33">
        <w:rPr>
          <w:rFonts w:ascii="David" w:hAnsi="David"/>
          <w:color w:val="000000" w:themeColor="text1"/>
          <w:rtl/>
        </w:rPr>
        <w:t xml:space="preserve">הצהרה על קיומו של </w:t>
      </w:r>
      <w:r w:rsidRPr="002D0E33">
        <w:rPr>
          <w:rFonts w:ascii="David" w:hAnsi="David" w:hint="eastAsia"/>
          <w:color w:val="000000" w:themeColor="text1"/>
          <w:rtl/>
        </w:rPr>
        <w:t>הסכם</w:t>
      </w:r>
      <w:r w:rsidRPr="002D0E33">
        <w:rPr>
          <w:rFonts w:ascii="David" w:hAnsi="David"/>
          <w:color w:val="000000" w:themeColor="text1"/>
          <w:rtl/>
        </w:rPr>
        <w:t xml:space="preserve"> </w:t>
      </w:r>
      <w:r w:rsidR="00A242E3" w:rsidRPr="002D0E33">
        <w:rPr>
          <w:rFonts w:ascii="David" w:hAnsi="David"/>
          <w:color w:val="000000" w:themeColor="text1"/>
          <w:rtl/>
        </w:rPr>
        <w:t xml:space="preserve">בין </w:t>
      </w:r>
      <w:r w:rsidR="001D58A5" w:rsidRPr="002D0E33">
        <w:rPr>
          <w:rFonts w:ascii="David" w:hAnsi="David"/>
          <w:color w:val="000000" w:themeColor="text1"/>
          <w:rtl/>
        </w:rPr>
        <w:t>המועמד</w:t>
      </w:r>
      <w:r w:rsidR="00A242E3" w:rsidRPr="002D0E33">
        <w:rPr>
          <w:rFonts w:ascii="David" w:hAnsi="David"/>
          <w:color w:val="000000" w:themeColor="text1"/>
          <w:rtl/>
        </w:rPr>
        <w:t xml:space="preserve"> לבין </w:t>
      </w:r>
      <w:r w:rsidR="00A242E3" w:rsidRPr="002D0E33">
        <w:rPr>
          <w:rFonts w:ascii="David" w:hAnsi="David" w:hint="eastAsia"/>
          <w:color w:val="000000" w:themeColor="text1"/>
          <w:rtl/>
        </w:rPr>
        <w:t>החברה</w:t>
      </w:r>
      <w:r w:rsidR="00A242E3" w:rsidRPr="002D0E33">
        <w:rPr>
          <w:rFonts w:ascii="David" w:hAnsi="David"/>
          <w:color w:val="000000" w:themeColor="text1"/>
          <w:rtl/>
        </w:rPr>
        <w:t xml:space="preserve"> המערבית הזרה </w:t>
      </w:r>
      <w:r w:rsidRPr="002D0E33">
        <w:rPr>
          <w:rFonts w:ascii="David" w:hAnsi="David" w:hint="eastAsia"/>
          <w:color w:val="000000" w:themeColor="text1"/>
          <w:rtl/>
        </w:rPr>
        <w:t>לכל</w:t>
      </w:r>
      <w:r w:rsidRPr="002D0E33">
        <w:rPr>
          <w:rFonts w:ascii="David" w:hAnsi="David"/>
          <w:color w:val="000000" w:themeColor="text1"/>
          <w:rtl/>
        </w:rPr>
        <w:t xml:space="preserve"> תקופת </w:t>
      </w:r>
      <w:r w:rsidR="007342EC" w:rsidRPr="002D0E33">
        <w:rPr>
          <w:rFonts w:ascii="David" w:hAnsi="David" w:hint="cs"/>
          <w:color w:val="000000" w:themeColor="text1"/>
          <w:rtl/>
        </w:rPr>
        <w:t>ההתקשרות</w:t>
      </w:r>
      <w:r w:rsidRPr="002D0E33">
        <w:rPr>
          <w:rFonts w:ascii="David" w:hAnsi="David"/>
          <w:color w:val="000000" w:themeColor="text1"/>
          <w:rtl/>
        </w:rPr>
        <w:t xml:space="preserve"> (לרבות הסכם מותנה בזכי</w:t>
      </w:r>
      <w:r w:rsidRPr="002D0E33">
        <w:rPr>
          <w:rFonts w:ascii="David" w:hAnsi="David" w:hint="eastAsia"/>
          <w:color w:val="000000" w:themeColor="text1"/>
          <w:rtl/>
        </w:rPr>
        <w:t>י</w:t>
      </w:r>
      <w:r w:rsidRPr="002D0E33">
        <w:rPr>
          <w:rFonts w:ascii="David" w:hAnsi="David"/>
          <w:color w:val="000000" w:themeColor="text1"/>
          <w:rtl/>
        </w:rPr>
        <w:t xml:space="preserve">ה), תקף למועד האחרון להגשת </w:t>
      </w:r>
      <w:r w:rsidRPr="002D0E33">
        <w:rPr>
          <w:rFonts w:ascii="David" w:hAnsi="David" w:hint="eastAsia"/>
          <w:color w:val="000000" w:themeColor="text1"/>
          <w:rtl/>
        </w:rPr>
        <w:t>ה</w:t>
      </w:r>
      <w:r w:rsidR="00646C90" w:rsidRPr="002D0E33">
        <w:rPr>
          <w:rFonts w:ascii="David" w:hAnsi="David" w:hint="cs"/>
          <w:color w:val="000000" w:themeColor="text1"/>
          <w:rtl/>
        </w:rPr>
        <w:t>מענים</w:t>
      </w:r>
      <w:r w:rsidRPr="002D0E33">
        <w:rPr>
          <w:rFonts w:ascii="David" w:hAnsi="David"/>
          <w:color w:val="000000" w:themeColor="text1"/>
          <w:rtl/>
        </w:rPr>
        <w:t>,</w:t>
      </w:r>
      <w:r w:rsidR="00A242E3" w:rsidRPr="002D0E33">
        <w:rPr>
          <w:rFonts w:ascii="David" w:hAnsi="David"/>
          <w:rtl/>
        </w:rPr>
        <w:t xml:space="preserve"> </w:t>
      </w:r>
      <w:r w:rsidR="00A242E3" w:rsidRPr="002D0E33">
        <w:rPr>
          <w:rFonts w:ascii="David" w:hAnsi="David" w:hint="eastAsia"/>
          <w:rtl/>
        </w:rPr>
        <w:t>בנוסח</w:t>
      </w:r>
      <w:r w:rsidR="00A242E3" w:rsidRPr="002D0E33">
        <w:rPr>
          <w:rFonts w:ascii="David" w:hAnsi="David"/>
          <w:rtl/>
        </w:rPr>
        <w:t xml:space="preserve"> המצורף </w:t>
      </w:r>
      <w:r w:rsidR="00A242E3" w:rsidRPr="002D0E33">
        <w:rPr>
          <w:rFonts w:ascii="David" w:hAnsi="David" w:hint="eastAsia"/>
          <w:b/>
          <w:bCs/>
          <w:rtl/>
        </w:rPr>
        <w:t>כטופס</w:t>
      </w:r>
      <w:r w:rsidR="00A242E3" w:rsidRPr="002D0E33">
        <w:rPr>
          <w:rFonts w:ascii="David" w:hAnsi="David"/>
          <w:b/>
          <w:bCs/>
          <w:rtl/>
        </w:rPr>
        <w:t xml:space="preserve"> </w:t>
      </w:r>
      <w:r w:rsidR="003414A8" w:rsidRPr="002D0E33">
        <w:rPr>
          <w:rFonts w:ascii="David" w:hAnsi="David" w:hint="eastAsia"/>
          <w:b/>
          <w:bCs/>
          <w:rtl/>
        </w:rPr>
        <w:t>מס</w:t>
      </w:r>
      <w:r w:rsidR="003414A8" w:rsidRPr="002D0E33">
        <w:rPr>
          <w:rFonts w:ascii="David" w:hAnsi="David"/>
          <w:b/>
          <w:bCs/>
          <w:rtl/>
        </w:rPr>
        <w:t>' 3(א)</w:t>
      </w:r>
      <w:r w:rsidR="003414A8" w:rsidRPr="002D0E33">
        <w:rPr>
          <w:rFonts w:ascii="David" w:hAnsi="David"/>
          <w:rtl/>
        </w:rPr>
        <w:t xml:space="preserve"> להליך זה</w:t>
      </w:r>
      <w:r w:rsidR="00FB3048" w:rsidRPr="002D0E33">
        <w:rPr>
          <w:rFonts w:ascii="David" w:hAnsi="David" w:hint="cs"/>
          <w:rtl/>
        </w:rPr>
        <w:t xml:space="preserve">, </w:t>
      </w:r>
      <w:r w:rsidR="00FB3048" w:rsidRPr="002D0E33">
        <w:rPr>
          <w:rFonts w:ascii="David" w:hAnsi="David"/>
          <w:rtl/>
        </w:rPr>
        <w:t xml:space="preserve">כשהוא </w:t>
      </w:r>
      <w:r w:rsidR="00FB3048" w:rsidRPr="002D0E33">
        <w:rPr>
          <w:rFonts w:ascii="David" w:hAnsi="David" w:hint="cs"/>
          <w:rtl/>
        </w:rPr>
        <w:t>מלא ו</w:t>
      </w:r>
      <w:r w:rsidR="00FB3048" w:rsidRPr="002D0E33">
        <w:rPr>
          <w:rFonts w:ascii="David" w:hAnsi="David"/>
          <w:rtl/>
        </w:rPr>
        <w:t>חתום על ידי</w:t>
      </w:r>
      <w:r w:rsidR="00FB3048" w:rsidRPr="002D0E33">
        <w:rPr>
          <w:rFonts w:ascii="David" w:hAnsi="David" w:hint="cs"/>
          <w:rtl/>
        </w:rPr>
        <w:t xml:space="preserve"> </w:t>
      </w:r>
      <w:r w:rsidR="00FB3048" w:rsidRPr="002D0E33">
        <w:rPr>
          <w:rFonts w:ascii="David" w:hAnsi="David" w:hint="eastAsia"/>
          <w:u w:val="single"/>
          <w:rtl/>
        </w:rPr>
        <w:t>מורשה</w:t>
      </w:r>
      <w:r w:rsidR="00FB3048" w:rsidRPr="002D0E33">
        <w:rPr>
          <w:rFonts w:ascii="David" w:hAnsi="David"/>
          <w:u w:val="single"/>
          <w:rtl/>
        </w:rPr>
        <w:t xml:space="preserve"> חתימה בחברה המערבית הזרה</w:t>
      </w:r>
      <w:r w:rsidR="00721D3B" w:rsidRPr="002D0E33">
        <w:rPr>
          <w:rFonts w:ascii="David" w:hAnsi="David" w:hint="cs"/>
          <w:rtl/>
        </w:rPr>
        <w:t>;</w:t>
      </w:r>
    </w:p>
    <w:p w14:paraId="7BEA9070" w14:textId="77777777" w:rsidR="00FB3048" w:rsidRPr="002D0E33" w:rsidRDefault="00527823" w:rsidP="002072DE">
      <w:pPr>
        <w:pStyle w:val="affff0"/>
        <w:widowControl w:val="0"/>
        <w:numPr>
          <w:ilvl w:val="0"/>
          <w:numId w:val="22"/>
        </w:numPr>
        <w:spacing w:before="60" w:after="60" w:line="360" w:lineRule="auto"/>
        <w:jc w:val="both"/>
        <w:rPr>
          <w:rFonts w:ascii="David" w:hAnsi="David"/>
          <w:color w:val="000000" w:themeColor="text1"/>
          <w:rtl/>
        </w:rPr>
      </w:pPr>
      <w:r w:rsidRPr="002D0E33">
        <w:rPr>
          <w:rFonts w:hint="cs"/>
          <w:color w:val="000000" w:themeColor="text1"/>
          <w:rtl/>
        </w:rPr>
        <w:t xml:space="preserve">תעודת הסמכה בתוקף </w:t>
      </w:r>
      <w:r w:rsidRPr="002D0E33">
        <w:rPr>
          <w:color w:val="000000" w:themeColor="text1"/>
          <w:rtl/>
        </w:rPr>
        <w:t>למתן שירותי תחזוקה למסוקים בהתאם לדרישות ה</w:t>
      </w:r>
      <w:r w:rsidRPr="002D0E33">
        <w:rPr>
          <w:rFonts w:hint="cs"/>
          <w:color w:val="000000" w:themeColor="text1"/>
          <w:rtl/>
        </w:rPr>
        <w:t>-</w:t>
      </w:r>
      <w:r w:rsidRPr="002D0E33">
        <w:rPr>
          <w:color w:val="000000" w:themeColor="text1"/>
        </w:rPr>
        <w:t>FAA</w:t>
      </w:r>
      <w:r w:rsidRPr="002D0E33">
        <w:rPr>
          <w:rFonts w:hint="cs"/>
          <w:color w:val="000000" w:themeColor="text1"/>
          <w:rtl/>
        </w:rPr>
        <w:t xml:space="preserve"> ו/או ה-</w:t>
      </w:r>
      <w:r w:rsidRPr="002D0E33">
        <w:rPr>
          <w:color w:val="000000" w:themeColor="text1"/>
        </w:rPr>
        <w:t>EASA</w:t>
      </w:r>
      <w:r w:rsidR="00FB3048" w:rsidRPr="002D0E33">
        <w:rPr>
          <w:rFonts w:ascii="David" w:hAnsi="David"/>
          <w:color w:val="000000" w:themeColor="text1"/>
          <w:rtl/>
        </w:rPr>
        <w:t xml:space="preserve">, </w:t>
      </w:r>
      <w:r w:rsidR="00C5113F" w:rsidRPr="002D0E33">
        <w:rPr>
          <w:rFonts w:ascii="David" w:hAnsi="David"/>
          <w:color w:val="000000" w:themeColor="text1"/>
          <w:rtl/>
        </w:rPr>
        <w:t>על שם החברה המערבית הזרה</w:t>
      </w:r>
      <w:r w:rsidR="00FB3048" w:rsidRPr="002D0E33">
        <w:rPr>
          <w:rFonts w:ascii="David" w:hAnsi="David"/>
          <w:color w:val="000000" w:themeColor="text1"/>
          <w:rtl/>
        </w:rPr>
        <w:t>;</w:t>
      </w:r>
    </w:p>
    <w:p w14:paraId="70B41C55" w14:textId="77777777" w:rsidR="00FB3048" w:rsidRPr="002D0E33" w:rsidRDefault="00FB3048" w:rsidP="002072DE">
      <w:pPr>
        <w:pStyle w:val="affff0"/>
        <w:widowControl w:val="0"/>
        <w:numPr>
          <w:ilvl w:val="0"/>
          <w:numId w:val="22"/>
        </w:numPr>
        <w:spacing w:before="60" w:after="60" w:line="360" w:lineRule="auto"/>
        <w:jc w:val="both"/>
        <w:rPr>
          <w:rFonts w:ascii="David" w:hAnsi="David"/>
          <w:color w:val="000000" w:themeColor="text1"/>
          <w:rtl/>
        </w:rPr>
      </w:pPr>
      <w:r w:rsidRPr="002D0E33">
        <w:rPr>
          <w:rFonts w:ascii="David" w:hAnsi="David" w:hint="eastAsia"/>
          <w:b/>
          <w:bCs/>
          <w:color w:val="000000" w:themeColor="text1"/>
          <w:rtl/>
        </w:rPr>
        <w:t>טופס</w:t>
      </w:r>
      <w:r w:rsidRPr="002D0E33">
        <w:rPr>
          <w:rFonts w:ascii="David" w:hAnsi="David"/>
          <w:b/>
          <w:bCs/>
          <w:color w:val="000000" w:themeColor="text1"/>
          <w:rtl/>
        </w:rPr>
        <w:t xml:space="preserve"> מס' 3(ב) </w:t>
      </w:r>
      <w:r w:rsidR="007454F8" w:rsidRPr="002D0E33">
        <w:rPr>
          <w:rFonts w:ascii="David" w:hAnsi="David" w:hint="cs"/>
          <w:color w:val="000000" w:themeColor="text1"/>
          <w:rtl/>
        </w:rPr>
        <w:t xml:space="preserve">המצורף להליך זה </w:t>
      </w:r>
      <w:r w:rsidRPr="002D0E33">
        <w:rPr>
          <w:rFonts w:ascii="David" w:hAnsi="David"/>
          <w:color w:val="000000" w:themeColor="text1"/>
          <w:rtl/>
        </w:rPr>
        <w:t>(להוכחת מחזור הכנסות קודם של החברה המערבית הזרה), כשהוא מלא וחתום על ידי מורשה חתימה בחברה המערבית הזרה;</w:t>
      </w:r>
    </w:p>
    <w:p w14:paraId="48AFEEA0" w14:textId="77777777" w:rsidR="00721D3B" w:rsidRPr="002D0E33" w:rsidRDefault="007454F8" w:rsidP="002072DE">
      <w:pPr>
        <w:pStyle w:val="affff0"/>
        <w:widowControl w:val="0"/>
        <w:numPr>
          <w:ilvl w:val="0"/>
          <w:numId w:val="22"/>
        </w:numPr>
        <w:spacing w:before="60" w:after="60" w:line="360" w:lineRule="auto"/>
        <w:jc w:val="both"/>
        <w:rPr>
          <w:rFonts w:ascii="David" w:hAnsi="David"/>
          <w:color w:val="000000" w:themeColor="text1"/>
          <w:rtl/>
        </w:rPr>
      </w:pPr>
      <w:r w:rsidRPr="002D0E33">
        <w:rPr>
          <w:rFonts w:hint="eastAsia"/>
          <w:rtl/>
        </w:rPr>
        <w:t>אישור</w:t>
      </w:r>
      <w:r w:rsidRPr="002D0E33">
        <w:rPr>
          <w:rtl/>
        </w:rPr>
        <w:t xml:space="preserve"> רו"ח חתום של החברה הזרה</w:t>
      </w:r>
      <w:r w:rsidRPr="002D0E33">
        <w:rPr>
          <w:rFonts w:ascii="David" w:hAnsi="David"/>
          <w:color w:val="000000" w:themeColor="text1"/>
          <w:rtl/>
        </w:rPr>
        <w:t>.</w:t>
      </w:r>
    </w:p>
    <w:p w14:paraId="206252CF" w14:textId="77777777" w:rsidR="00444E50" w:rsidRPr="002D0E33" w:rsidRDefault="001D58A5" w:rsidP="002072DE">
      <w:pPr>
        <w:pStyle w:val="affff0"/>
        <w:widowControl w:val="0"/>
        <w:spacing w:before="60" w:after="60" w:line="360" w:lineRule="auto"/>
        <w:ind w:left="1494"/>
        <w:jc w:val="both"/>
        <w:rPr>
          <w:rFonts w:ascii="David" w:hAnsi="David"/>
          <w:color w:val="000000" w:themeColor="text1"/>
          <w:rtl/>
        </w:rPr>
      </w:pPr>
      <w:r w:rsidRPr="002D0E33">
        <w:rPr>
          <w:rFonts w:ascii="David" w:hAnsi="David"/>
          <w:color w:val="000000" w:themeColor="text1"/>
          <w:rtl/>
        </w:rPr>
        <w:t>המועמד</w:t>
      </w:r>
      <w:r w:rsidR="00444E50" w:rsidRPr="002D0E33">
        <w:rPr>
          <w:rFonts w:ascii="David" w:hAnsi="David"/>
          <w:color w:val="000000" w:themeColor="text1"/>
          <w:rtl/>
        </w:rPr>
        <w:t xml:space="preserve"> מאשר כי המשרד רשאי לבקר באתרי הלקוחות המפורטים במענה </w:t>
      </w:r>
      <w:r w:rsidR="00444E50" w:rsidRPr="002D0E33">
        <w:rPr>
          <w:rFonts w:ascii="David" w:hAnsi="David" w:hint="cs"/>
          <w:color w:val="000000" w:themeColor="text1"/>
          <w:rtl/>
        </w:rPr>
        <w:t>לתנאי סף</w:t>
      </w:r>
      <w:r w:rsidR="00444E50" w:rsidRPr="002D0E33">
        <w:rPr>
          <w:rFonts w:ascii="David" w:hAnsi="David"/>
          <w:color w:val="000000" w:themeColor="text1"/>
          <w:rtl/>
        </w:rPr>
        <w:t xml:space="preserve"> זה</w:t>
      </w:r>
      <w:r w:rsidR="00444E50" w:rsidRPr="002D0E33">
        <w:rPr>
          <w:rFonts w:ascii="David" w:hAnsi="David" w:hint="cs"/>
          <w:color w:val="000000" w:themeColor="text1"/>
          <w:rtl/>
        </w:rPr>
        <w:t>,</w:t>
      </w:r>
      <w:r w:rsidR="00444E50" w:rsidRPr="002D0E33">
        <w:rPr>
          <w:rFonts w:ascii="David" w:hAnsi="David"/>
          <w:color w:val="000000" w:themeColor="text1"/>
          <w:rtl/>
        </w:rPr>
        <w:t xml:space="preserve"> תוך ת</w:t>
      </w:r>
      <w:r w:rsidR="00444E50" w:rsidRPr="002D0E33">
        <w:rPr>
          <w:rFonts w:ascii="David" w:hAnsi="David" w:hint="eastAsia"/>
          <w:color w:val="000000" w:themeColor="text1"/>
          <w:rtl/>
        </w:rPr>
        <w:t>י</w:t>
      </w:r>
      <w:r w:rsidR="00444E50" w:rsidRPr="002D0E33">
        <w:rPr>
          <w:rFonts w:ascii="David" w:hAnsi="David"/>
          <w:color w:val="000000" w:themeColor="text1"/>
          <w:rtl/>
        </w:rPr>
        <w:t>אום מראש (עם זאת</w:t>
      </w:r>
      <w:r w:rsidR="00444E50" w:rsidRPr="002D0E33">
        <w:rPr>
          <w:rFonts w:ascii="David" w:hAnsi="David" w:hint="cs"/>
          <w:color w:val="000000" w:themeColor="text1"/>
          <w:rtl/>
        </w:rPr>
        <w:t>,</w:t>
      </w:r>
      <w:r w:rsidR="00444E50" w:rsidRPr="002D0E33">
        <w:rPr>
          <w:rFonts w:ascii="David" w:hAnsi="David"/>
          <w:color w:val="000000" w:themeColor="text1"/>
          <w:rtl/>
        </w:rPr>
        <w:t xml:space="preserve"> אין המשרד מתחייב לבקר באתר</w:t>
      </w:r>
      <w:r w:rsidR="00444E50" w:rsidRPr="002D0E33">
        <w:rPr>
          <w:rFonts w:ascii="David" w:hAnsi="David" w:hint="eastAsia"/>
          <w:color w:val="000000" w:themeColor="text1"/>
          <w:rtl/>
        </w:rPr>
        <w:t>ים</w:t>
      </w:r>
      <w:r w:rsidR="00444E50" w:rsidRPr="002D0E33">
        <w:rPr>
          <w:rFonts w:ascii="David" w:hAnsi="David"/>
          <w:color w:val="000000" w:themeColor="text1"/>
          <w:rtl/>
        </w:rPr>
        <w:t xml:space="preserve"> המוצע</w:t>
      </w:r>
      <w:r w:rsidR="00444E50" w:rsidRPr="002D0E33">
        <w:rPr>
          <w:rFonts w:ascii="David" w:hAnsi="David" w:hint="eastAsia"/>
          <w:color w:val="000000" w:themeColor="text1"/>
          <w:rtl/>
        </w:rPr>
        <w:t>ים</w:t>
      </w:r>
      <w:r w:rsidR="00444E50" w:rsidRPr="002D0E33">
        <w:rPr>
          <w:rFonts w:ascii="David" w:hAnsi="David"/>
          <w:color w:val="000000" w:themeColor="text1"/>
          <w:rtl/>
        </w:rPr>
        <w:t xml:space="preserve">. </w:t>
      </w:r>
      <w:r w:rsidR="00444E50" w:rsidRPr="002D0E33">
        <w:rPr>
          <w:rFonts w:ascii="David" w:hAnsi="David" w:hint="eastAsia"/>
          <w:color w:val="000000" w:themeColor="text1"/>
          <w:rtl/>
        </w:rPr>
        <w:t>כמו</w:t>
      </w:r>
      <w:r w:rsidR="00444E50" w:rsidRPr="002D0E33">
        <w:rPr>
          <w:rFonts w:ascii="David" w:hAnsi="David"/>
          <w:color w:val="000000" w:themeColor="text1"/>
          <w:rtl/>
        </w:rPr>
        <w:t xml:space="preserve"> כן, </w:t>
      </w:r>
      <w:r w:rsidR="00444E50" w:rsidRPr="002D0E33">
        <w:rPr>
          <w:rFonts w:ascii="David" w:hAnsi="David" w:hint="eastAsia"/>
          <w:color w:val="000000" w:themeColor="text1"/>
          <w:rtl/>
        </w:rPr>
        <w:t>ככל</w:t>
      </w:r>
      <w:r w:rsidR="00444E50" w:rsidRPr="002D0E33">
        <w:rPr>
          <w:rFonts w:ascii="David" w:hAnsi="David"/>
          <w:color w:val="000000" w:themeColor="text1"/>
          <w:rtl/>
        </w:rPr>
        <w:t xml:space="preserve"> שיהא מעוניין בכך, המשרד יהיה רשאי לבקר באתר/י לקוח/</w:t>
      </w:r>
      <w:proofErr w:type="spellStart"/>
      <w:r w:rsidR="00444E50" w:rsidRPr="002D0E33">
        <w:rPr>
          <w:rFonts w:ascii="David" w:hAnsi="David" w:hint="eastAsia"/>
          <w:color w:val="000000" w:themeColor="text1"/>
          <w:rtl/>
        </w:rPr>
        <w:t>ות</w:t>
      </w:r>
      <w:proofErr w:type="spellEnd"/>
      <w:r w:rsidR="00444E50" w:rsidRPr="002D0E33">
        <w:rPr>
          <w:rFonts w:ascii="David" w:hAnsi="David"/>
          <w:color w:val="000000" w:themeColor="text1"/>
          <w:rtl/>
        </w:rPr>
        <w:t xml:space="preserve"> אשר </w:t>
      </w:r>
      <w:r w:rsidRPr="002D0E33">
        <w:rPr>
          <w:rFonts w:ascii="David" w:hAnsi="David"/>
          <w:color w:val="000000" w:themeColor="text1"/>
          <w:rtl/>
        </w:rPr>
        <w:t>המועמד</w:t>
      </w:r>
      <w:r w:rsidR="00444E50" w:rsidRPr="002D0E33">
        <w:rPr>
          <w:rFonts w:ascii="David" w:hAnsi="David"/>
          <w:color w:val="000000" w:themeColor="text1"/>
          <w:rtl/>
        </w:rPr>
        <w:t xml:space="preserve"> לא המליץ עליו/הם).</w:t>
      </w:r>
    </w:p>
    <w:p w14:paraId="770F8B24" w14:textId="39987F6D" w:rsidR="00560830" w:rsidRPr="002D0E33" w:rsidRDefault="00444E50" w:rsidP="002072DE">
      <w:pPr>
        <w:pStyle w:val="affff0"/>
        <w:widowControl w:val="0"/>
        <w:numPr>
          <w:ilvl w:val="0"/>
          <w:numId w:val="19"/>
        </w:numPr>
        <w:spacing w:before="60" w:after="60" w:line="360" w:lineRule="auto"/>
        <w:jc w:val="both"/>
        <w:rPr>
          <w:rFonts w:ascii="David" w:hAnsi="David"/>
          <w:color w:val="000000" w:themeColor="text1"/>
          <w:rtl/>
        </w:rPr>
      </w:pPr>
      <w:r w:rsidRPr="002D0E33">
        <w:rPr>
          <w:rFonts w:ascii="David" w:hAnsi="David"/>
          <w:color w:val="000000" w:themeColor="text1"/>
          <w:rtl/>
        </w:rPr>
        <w:t xml:space="preserve">על מנת להוכיח עמידה בתנאי הסף המפורט </w:t>
      </w:r>
      <w:r w:rsidRPr="002D0E33">
        <w:rPr>
          <w:rFonts w:ascii="David" w:hAnsi="David" w:hint="eastAsia"/>
          <w:color w:val="000000" w:themeColor="text1"/>
          <w:rtl/>
        </w:rPr>
        <w:t>בסעיף</w:t>
      </w:r>
      <w:r w:rsidRPr="002D0E33">
        <w:rPr>
          <w:rFonts w:ascii="David" w:hAnsi="David"/>
          <w:color w:val="000000" w:themeColor="text1"/>
          <w:rtl/>
        </w:rPr>
        <w:t xml:space="preserve"> </w:t>
      </w:r>
      <w:r w:rsidRPr="002D0E33">
        <w:rPr>
          <w:rFonts w:ascii="David" w:hAnsi="David"/>
          <w:color w:val="000000" w:themeColor="text1"/>
          <w:cs/>
        </w:rPr>
        <w:t>‎</w:t>
      </w:r>
      <w:r w:rsidRPr="002D0E33">
        <w:rPr>
          <w:rFonts w:ascii="David" w:hAnsi="David"/>
          <w:color w:val="000000" w:themeColor="text1"/>
          <w:rtl/>
        </w:rPr>
        <w:fldChar w:fldCharType="begin"/>
      </w:r>
      <w:r w:rsidRPr="002D0E33">
        <w:rPr>
          <w:rFonts w:ascii="David" w:hAnsi="David"/>
          <w:color w:val="000000" w:themeColor="text1"/>
          <w:rtl/>
        </w:rPr>
        <w:instrText xml:space="preserve"> </w:instrText>
      </w:r>
      <w:r w:rsidRPr="002D0E33">
        <w:rPr>
          <w:rFonts w:ascii="David" w:hAnsi="David"/>
          <w:color w:val="000000" w:themeColor="text1"/>
        </w:rPr>
        <w:instrText>REF</w:instrText>
      </w:r>
      <w:r w:rsidRPr="002D0E33">
        <w:rPr>
          <w:rFonts w:ascii="David" w:hAnsi="David"/>
          <w:color w:val="000000" w:themeColor="text1"/>
          <w:rtl/>
        </w:rPr>
        <w:instrText xml:space="preserve"> _</w:instrText>
      </w:r>
      <w:r w:rsidRPr="002D0E33">
        <w:rPr>
          <w:rFonts w:ascii="David" w:hAnsi="David"/>
          <w:color w:val="000000" w:themeColor="text1"/>
        </w:rPr>
        <w:instrText>Ref218674786 \r \h</w:instrText>
      </w:r>
      <w:r w:rsidRPr="002D0E33">
        <w:rPr>
          <w:rFonts w:ascii="David" w:hAnsi="David"/>
          <w:color w:val="000000" w:themeColor="text1"/>
          <w:rtl/>
        </w:rPr>
        <w:instrText xml:space="preserve"> </w:instrText>
      </w:r>
      <w:r w:rsidR="002072DE" w:rsidRPr="002D0E33">
        <w:rPr>
          <w:rFonts w:ascii="David" w:hAnsi="David"/>
          <w:color w:val="000000" w:themeColor="text1"/>
          <w:rtl/>
        </w:rPr>
        <w:instrText xml:space="preserve"> \* </w:instrText>
      </w:r>
      <w:r w:rsidR="002072DE" w:rsidRPr="002D0E33">
        <w:rPr>
          <w:rFonts w:ascii="David" w:hAnsi="David"/>
          <w:color w:val="000000" w:themeColor="text1"/>
        </w:rPr>
        <w:instrText>MERGEFORMAT</w:instrText>
      </w:r>
      <w:r w:rsidR="002072DE" w:rsidRPr="002D0E33">
        <w:rPr>
          <w:rFonts w:ascii="David" w:hAnsi="David"/>
          <w:color w:val="000000" w:themeColor="text1"/>
          <w:rtl/>
        </w:rPr>
        <w:instrText xml:space="preserve"> </w:instrText>
      </w:r>
      <w:r w:rsidRPr="002D0E33">
        <w:rPr>
          <w:rFonts w:ascii="David" w:hAnsi="David"/>
          <w:color w:val="000000" w:themeColor="text1"/>
          <w:rtl/>
        </w:rPr>
      </w:r>
      <w:r w:rsidRPr="002D0E33">
        <w:rPr>
          <w:rFonts w:ascii="David" w:hAnsi="David"/>
          <w:color w:val="000000" w:themeColor="text1"/>
          <w:rtl/>
        </w:rPr>
        <w:fldChar w:fldCharType="separate"/>
      </w:r>
      <w:ins w:id="173" w:author="לירון יצחק" w:date="2026-02-02T12:00:00Z">
        <w:r w:rsidR="000F1699">
          <w:rPr>
            <w:rFonts w:ascii="David" w:hAnsi="David"/>
            <w:color w:val="000000" w:themeColor="text1"/>
            <w:cs/>
          </w:rPr>
          <w:t>‎</w:t>
        </w:r>
        <w:r w:rsidR="000F1699">
          <w:rPr>
            <w:rFonts w:ascii="David" w:hAnsi="David"/>
            <w:color w:val="000000" w:themeColor="text1"/>
          </w:rPr>
          <w:t>3.3.3</w:t>
        </w:r>
      </w:ins>
      <w:del w:id="174" w:author="לירון יצחק" w:date="2026-01-20T17:15:00Z">
        <w:r w:rsidR="00120F15" w:rsidRPr="002D0E33" w:rsidDel="007F0FF9">
          <w:rPr>
            <w:rFonts w:ascii="David" w:hAnsi="David"/>
            <w:color w:val="000000" w:themeColor="text1"/>
            <w:cs/>
          </w:rPr>
          <w:delText>‎</w:delText>
        </w:r>
        <w:r w:rsidR="00120F15" w:rsidRPr="002D0E33" w:rsidDel="007F0FF9">
          <w:rPr>
            <w:rFonts w:ascii="David" w:hAnsi="David"/>
            <w:color w:val="000000" w:themeColor="text1"/>
          </w:rPr>
          <w:delText>3.3.3</w:delText>
        </w:r>
      </w:del>
      <w:r w:rsidRPr="002D0E33">
        <w:rPr>
          <w:rFonts w:ascii="David" w:hAnsi="David"/>
          <w:color w:val="000000" w:themeColor="text1"/>
          <w:rtl/>
        </w:rPr>
        <w:fldChar w:fldCharType="end"/>
      </w:r>
      <w:r w:rsidRPr="002D0E33">
        <w:rPr>
          <w:rFonts w:ascii="David" w:hAnsi="David" w:hint="cs"/>
          <w:color w:val="000000" w:themeColor="text1"/>
          <w:rtl/>
        </w:rPr>
        <w:t xml:space="preserve"> </w:t>
      </w:r>
      <w:r w:rsidRPr="002D0E33">
        <w:rPr>
          <w:rFonts w:ascii="David" w:hAnsi="David"/>
          <w:color w:val="000000" w:themeColor="text1"/>
          <w:rtl/>
        </w:rPr>
        <w:t xml:space="preserve">לעיל, על כל </w:t>
      </w:r>
      <w:r w:rsidR="001D58A5" w:rsidRPr="002D0E33">
        <w:rPr>
          <w:rFonts w:ascii="David" w:hAnsi="David"/>
          <w:color w:val="000000" w:themeColor="text1"/>
          <w:rtl/>
        </w:rPr>
        <w:t>מועמד</w:t>
      </w:r>
      <w:r w:rsidRPr="002D0E33">
        <w:rPr>
          <w:rFonts w:ascii="David" w:hAnsi="David"/>
          <w:color w:val="000000" w:themeColor="text1"/>
          <w:rtl/>
        </w:rPr>
        <w:t xml:space="preserve"> לצרף להצעתו</w:t>
      </w:r>
      <w:r w:rsidR="00560830" w:rsidRPr="002D0E33">
        <w:rPr>
          <w:rFonts w:ascii="David" w:hAnsi="David"/>
          <w:color w:val="000000" w:themeColor="text1"/>
          <w:rtl/>
        </w:rPr>
        <w:t xml:space="preserve"> אישור תקף </w:t>
      </w:r>
      <w:r w:rsidR="00560830" w:rsidRPr="002D0E33">
        <w:rPr>
          <w:rFonts w:ascii="David" w:hAnsi="David" w:hint="eastAsia"/>
          <w:color w:val="000000" w:themeColor="text1"/>
          <w:rtl/>
        </w:rPr>
        <w:t>על</w:t>
      </w:r>
      <w:r w:rsidR="00560830" w:rsidRPr="002D0E33">
        <w:rPr>
          <w:rFonts w:ascii="David" w:hAnsi="David"/>
          <w:color w:val="000000" w:themeColor="text1"/>
          <w:rtl/>
        </w:rPr>
        <w:t xml:space="preserve"> שם </w:t>
      </w:r>
      <w:r w:rsidR="001D58A5" w:rsidRPr="002D0E33">
        <w:rPr>
          <w:rFonts w:ascii="David" w:hAnsi="David"/>
          <w:color w:val="000000" w:themeColor="text1"/>
          <w:rtl/>
        </w:rPr>
        <w:t>המועמד</w:t>
      </w:r>
      <w:r w:rsidR="00560830" w:rsidRPr="002D0E33">
        <w:rPr>
          <w:rFonts w:ascii="David" w:hAnsi="David"/>
          <w:color w:val="000000" w:themeColor="text1"/>
          <w:rtl/>
        </w:rPr>
        <w:t xml:space="preserve"> </w:t>
      </w:r>
      <w:r w:rsidR="00560830" w:rsidRPr="002D0E33">
        <w:rPr>
          <w:rFonts w:hint="eastAsia"/>
          <w:color w:val="000000" w:themeColor="text1"/>
          <w:rtl/>
        </w:rPr>
        <w:t>על</w:t>
      </w:r>
      <w:r w:rsidR="00560830" w:rsidRPr="002D0E33">
        <w:rPr>
          <w:color w:val="000000" w:themeColor="text1"/>
          <w:rtl/>
        </w:rPr>
        <w:t xml:space="preserve"> עמידתו בדרישות תקן</w:t>
      </w:r>
      <w:r w:rsidR="00560830" w:rsidRPr="002D0E33">
        <w:rPr>
          <w:color w:val="000000" w:themeColor="text1"/>
        </w:rPr>
        <w:t xml:space="preserve"> AS9100D </w:t>
      </w:r>
      <w:r w:rsidR="00560830" w:rsidRPr="002D0E33">
        <w:rPr>
          <w:color w:val="000000" w:themeColor="text1"/>
          <w:rtl/>
        </w:rPr>
        <w:t xml:space="preserve">ובדרישות תקן </w:t>
      </w:r>
      <w:r w:rsidR="00560830" w:rsidRPr="002D0E33">
        <w:rPr>
          <w:color w:val="000000" w:themeColor="text1"/>
        </w:rPr>
        <w:t>ISO 9001</w:t>
      </w:r>
      <w:r w:rsidR="00560830" w:rsidRPr="002D0E33">
        <w:rPr>
          <w:color w:val="000000" w:themeColor="text1"/>
          <w:rtl/>
        </w:rPr>
        <w:t>.</w:t>
      </w:r>
    </w:p>
    <w:p w14:paraId="2A59C9E8" w14:textId="77777777" w:rsidR="00716E8C" w:rsidRPr="002D0E33" w:rsidRDefault="00716E8C" w:rsidP="002072DE">
      <w:pPr>
        <w:pStyle w:val="10"/>
        <w:keepNext w:val="0"/>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175" w:name="_Toc219366764"/>
      <w:r w:rsidRPr="002D0E33">
        <w:rPr>
          <w:rFonts w:cs="David" w:hint="eastAsia"/>
          <w:b/>
          <w:bCs/>
          <w:color w:val="000000" w:themeColor="text1"/>
          <w:rtl/>
        </w:rPr>
        <w:t>התחייבויות</w:t>
      </w:r>
      <w:r w:rsidRPr="002D0E33">
        <w:rPr>
          <w:rFonts w:cs="David"/>
          <w:b/>
          <w:bCs/>
          <w:color w:val="000000" w:themeColor="text1"/>
          <w:rtl/>
        </w:rPr>
        <w:t xml:space="preserve"> נוספות</w:t>
      </w:r>
      <w:bookmarkEnd w:id="175"/>
    </w:p>
    <w:p w14:paraId="51A39D6D" w14:textId="77777777" w:rsidR="00A70111" w:rsidRPr="002D0E33" w:rsidRDefault="001D58A5" w:rsidP="002072DE">
      <w:pPr>
        <w:widowControl w:val="0"/>
        <w:numPr>
          <w:ilvl w:val="1"/>
          <w:numId w:val="4"/>
        </w:numPr>
        <w:tabs>
          <w:tab w:val="clear" w:pos="792"/>
        </w:tabs>
        <w:spacing w:before="60" w:after="60" w:line="360" w:lineRule="auto"/>
        <w:ind w:left="1333" w:right="0" w:hanging="709"/>
        <w:jc w:val="both"/>
        <w:rPr>
          <w:rFonts w:ascii="David" w:hAnsi="David"/>
        </w:rPr>
      </w:pPr>
      <w:r w:rsidRPr="002D0E33">
        <w:rPr>
          <w:rFonts w:ascii="David" w:hAnsi="David" w:hint="eastAsia"/>
          <w:rtl/>
        </w:rPr>
        <w:t>המועמד</w:t>
      </w:r>
      <w:r w:rsidR="00F32485" w:rsidRPr="002D0E33">
        <w:rPr>
          <w:rFonts w:ascii="David" w:hAnsi="David" w:hint="cs"/>
          <w:rtl/>
        </w:rPr>
        <w:t xml:space="preserve"> </w:t>
      </w:r>
      <w:r w:rsidR="00716E8C" w:rsidRPr="002D0E33">
        <w:rPr>
          <w:rFonts w:ascii="David" w:hAnsi="David"/>
          <w:rtl/>
        </w:rPr>
        <w:t>יידרש</w:t>
      </w:r>
      <w:r w:rsidR="00A70111" w:rsidRPr="002D0E33">
        <w:rPr>
          <w:rFonts w:ascii="David" w:hAnsi="David"/>
          <w:rtl/>
        </w:rPr>
        <w:t xml:space="preserve"> </w:t>
      </w:r>
      <w:r w:rsidR="00A70111" w:rsidRPr="002D0E33">
        <w:rPr>
          <w:rFonts w:ascii="David" w:hAnsi="David" w:hint="eastAsia"/>
          <w:rtl/>
        </w:rPr>
        <w:t>להעמיד</w:t>
      </w:r>
      <w:r w:rsidR="00F32485" w:rsidRPr="002D0E33">
        <w:rPr>
          <w:rFonts w:ascii="David" w:hAnsi="David"/>
          <w:rtl/>
        </w:rPr>
        <w:t xml:space="preserve"> באופן שוטף</w:t>
      </w:r>
      <w:r w:rsidR="00434EDE" w:rsidRPr="002D0E33">
        <w:rPr>
          <w:rFonts w:ascii="David" w:hAnsi="David"/>
          <w:rtl/>
        </w:rPr>
        <w:t xml:space="preserve">, במהלך כל תקופת </w:t>
      </w:r>
      <w:r w:rsidR="00F32485" w:rsidRPr="002D0E33">
        <w:rPr>
          <w:rFonts w:ascii="David" w:hAnsi="David" w:hint="cs"/>
          <w:rtl/>
        </w:rPr>
        <w:t>ההתקשרות</w:t>
      </w:r>
      <w:r w:rsidR="00434EDE" w:rsidRPr="002D0E33">
        <w:rPr>
          <w:rFonts w:ascii="David" w:hAnsi="David"/>
          <w:rtl/>
        </w:rPr>
        <w:t>,</w:t>
      </w:r>
      <w:r w:rsidR="00A70111" w:rsidRPr="002D0E33">
        <w:rPr>
          <w:rFonts w:ascii="David" w:hAnsi="David"/>
          <w:rtl/>
        </w:rPr>
        <w:t xml:space="preserve"> </w:t>
      </w:r>
      <w:bookmarkStart w:id="176" w:name="תנאי_סף_מציע_התחייבות_מענה_טלפוני"/>
      <w:r w:rsidR="00F32485" w:rsidRPr="002D0E33">
        <w:rPr>
          <w:rFonts w:ascii="David" w:hAnsi="David" w:hint="cs"/>
          <w:rtl/>
        </w:rPr>
        <w:t xml:space="preserve">מערך שירות </w:t>
      </w:r>
      <w:r w:rsidR="00F32485" w:rsidRPr="002D0E33">
        <w:rPr>
          <w:rFonts w:ascii="David" w:hAnsi="David"/>
          <w:rtl/>
        </w:rPr>
        <w:t xml:space="preserve">ברמת זמינות </w:t>
      </w:r>
      <w:r w:rsidR="00F32485" w:rsidRPr="002D0E33">
        <w:rPr>
          <w:rFonts w:ascii="David" w:hAnsi="David" w:hint="cs"/>
          <w:rtl/>
        </w:rPr>
        <w:t>מלאה (24/7),</w:t>
      </w:r>
      <w:r w:rsidR="00A70111" w:rsidRPr="002D0E33">
        <w:rPr>
          <w:rFonts w:ascii="David" w:hAnsi="David"/>
          <w:rtl/>
        </w:rPr>
        <w:t xml:space="preserve"> </w:t>
      </w:r>
      <w:r w:rsidR="00F32485" w:rsidRPr="002D0E33">
        <w:rPr>
          <w:rFonts w:ascii="David" w:hAnsi="David" w:hint="cs"/>
          <w:rtl/>
        </w:rPr>
        <w:t>הכולל</w:t>
      </w:r>
      <w:r w:rsidR="0080602C" w:rsidRPr="002D0E33">
        <w:rPr>
          <w:rFonts w:ascii="David" w:hAnsi="David" w:hint="cs"/>
          <w:rtl/>
        </w:rPr>
        <w:t xml:space="preserve"> בין היתר</w:t>
      </w:r>
      <w:r w:rsidR="00F32485" w:rsidRPr="002D0E33">
        <w:rPr>
          <w:rFonts w:ascii="David" w:hAnsi="David" w:hint="cs"/>
          <w:rtl/>
        </w:rPr>
        <w:t xml:space="preserve"> נציגים מקצועיים המסוגלים לספק מענה מקצועי-טכני מידי, וזאת לשם </w:t>
      </w:r>
      <w:r w:rsidR="00A70111" w:rsidRPr="002D0E33">
        <w:rPr>
          <w:rFonts w:ascii="David" w:hAnsi="David"/>
          <w:rtl/>
        </w:rPr>
        <w:t>ניהול הפעילות בזמן אמת</w:t>
      </w:r>
      <w:bookmarkEnd w:id="176"/>
      <w:r w:rsidR="00F32485" w:rsidRPr="002D0E33">
        <w:rPr>
          <w:rFonts w:ascii="David" w:hAnsi="David" w:hint="cs"/>
          <w:rtl/>
        </w:rPr>
        <w:t xml:space="preserve"> ואספקת השירותים הנדרשים עבור המזמין</w:t>
      </w:r>
      <w:r w:rsidR="00A70111" w:rsidRPr="002D0E33">
        <w:rPr>
          <w:rFonts w:ascii="David" w:hAnsi="David"/>
          <w:rtl/>
        </w:rPr>
        <w:t xml:space="preserve">. </w:t>
      </w:r>
    </w:p>
    <w:p w14:paraId="0CDB37C4" w14:textId="77777777" w:rsidR="00A70111" w:rsidRPr="002D0E33" w:rsidRDefault="001D58A5" w:rsidP="002072DE">
      <w:pPr>
        <w:widowControl w:val="0"/>
        <w:numPr>
          <w:ilvl w:val="1"/>
          <w:numId w:val="4"/>
        </w:numPr>
        <w:tabs>
          <w:tab w:val="clear" w:pos="792"/>
        </w:tabs>
        <w:spacing w:before="60" w:after="60" w:line="360" w:lineRule="auto"/>
        <w:ind w:left="1333" w:right="0" w:hanging="709"/>
        <w:jc w:val="both"/>
        <w:rPr>
          <w:rFonts w:ascii="David" w:hAnsi="David"/>
        </w:rPr>
      </w:pPr>
      <w:r w:rsidRPr="002D0E33">
        <w:rPr>
          <w:rFonts w:ascii="David" w:hAnsi="David" w:hint="eastAsia"/>
          <w:rtl/>
        </w:rPr>
        <w:lastRenderedPageBreak/>
        <w:t>המועמד</w:t>
      </w:r>
      <w:r w:rsidR="00A70111" w:rsidRPr="002D0E33">
        <w:rPr>
          <w:rFonts w:ascii="David" w:hAnsi="David"/>
          <w:rtl/>
        </w:rPr>
        <w:t xml:space="preserve"> </w:t>
      </w:r>
      <w:r w:rsidR="00716E8C" w:rsidRPr="002D0E33">
        <w:rPr>
          <w:rFonts w:ascii="David" w:hAnsi="David" w:hint="eastAsia"/>
          <w:rtl/>
        </w:rPr>
        <w:t>יידרש</w:t>
      </w:r>
      <w:r w:rsidR="00434EDE" w:rsidRPr="002D0E33">
        <w:rPr>
          <w:rFonts w:ascii="David" w:hAnsi="David"/>
          <w:rtl/>
        </w:rPr>
        <w:t>, לפני תחילת ביצוע הפרויקט ו</w:t>
      </w:r>
      <w:r w:rsidR="002D04C6" w:rsidRPr="002D0E33">
        <w:rPr>
          <w:rFonts w:ascii="David" w:hAnsi="David"/>
          <w:rtl/>
        </w:rPr>
        <w:t xml:space="preserve">/או </w:t>
      </w:r>
      <w:r w:rsidR="00434EDE" w:rsidRPr="002D0E33">
        <w:rPr>
          <w:rFonts w:ascii="David" w:hAnsi="David"/>
          <w:rtl/>
        </w:rPr>
        <w:t>במהלכו,</w:t>
      </w:r>
      <w:r w:rsidR="00A70111" w:rsidRPr="002D0E33">
        <w:rPr>
          <w:rFonts w:ascii="David" w:hAnsi="David"/>
          <w:rtl/>
        </w:rPr>
        <w:t xml:space="preserve"> לעמוד בדרישות </w:t>
      </w:r>
      <w:r w:rsidR="00B630DF" w:rsidRPr="002D0E33">
        <w:rPr>
          <w:rFonts w:ascii="David" w:hAnsi="David" w:hint="cs"/>
          <w:rtl/>
        </w:rPr>
        <w:t>הליך התאמה ביטחונית, בהתאם לדרישות המזמין,</w:t>
      </w:r>
      <w:r w:rsidR="00A70111" w:rsidRPr="002D0E33">
        <w:rPr>
          <w:rFonts w:ascii="David" w:hAnsi="David"/>
          <w:rtl/>
        </w:rPr>
        <w:t xml:space="preserve"> הנדרש לפ</w:t>
      </w:r>
      <w:r w:rsidR="00434EDE" w:rsidRPr="002D0E33">
        <w:rPr>
          <w:rFonts w:ascii="David" w:hAnsi="David" w:hint="eastAsia"/>
          <w:rtl/>
        </w:rPr>
        <w:t>ו</w:t>
      </w:r>
      <w:r w:rsidR="00A70111" w:rsidRPr="002D0E33">
        <w:rPr>
          <w:rFonts w:ascii="David" w:hAnsi="David" w:hint="eastAsia"/>
          <w:rtl/>
        </w:rPr>
        <w:t>עלים</w:t>
      </w:r>
      <w:r w:rsidR="00434EDE" w:rsidRPr="002D0E33">
        <w:rPr>
          <w:rFonts w:ascii="David" w:hAnsi="David"/>
          <w:rtl/>
        </w:rPr>
        <w:t xml:space="preserve"> מטעמו</w:t>
      </w:r>
      <w:r w:rsidR="00A70111" w:rsidRPr="002D0E33">
        <w:rPr>
          <w:rFonts w:ascii="David" w:hAnsi="David"/>
          <w:rtl/>
        </w:rPr>
        <w:t xml:space="preserve"> במסגרת</w:t>
      </w:r>
      <w:r w:rsidR="00434EDE" w:rsidRPr="002D0E33">
        <w:rPr>
          <w:rFonts w:ascii="David" w:hAnsi="David"/>
          <w:rtl/>
        </w:rPr>
        <w:t xml:space="preserve"> ביצוע הפרויקט</w:t>
      </w:r>
      <w:r w:rsidR="002D04C6" w:rsidRPr="002D0E33">
        <w:rPr>
          <w:rFonts w:ascii="David" w:hAnsi="David"/>
          <w:rtl/>
        </w:rPr>
        <w:t xml:space="preserve"> בהתאם להנחיות המשרד</w:t>
      </w:r>
      <w:r w:rsidR="00C277C4" w:rsidRPr="002D0E33">
        <w:rPr>
          <w:rFonts w:ascii="David" w:hAnsi="David"/>
          <w:rtl/>
        </w:rPr>
        <w:t>.</w:t>
      </w:r>
    </w:p>
    <w:p w14:paraId="50F71386" w14:textId="77777777" w:rsidR="00017CD3" w:rsidRPr="002D0E33" w:rsidRDefault="001D58A5" w:rsidP="002072DE">
      <w:pPr>
        <w:widowControl w:val="0"/>
        <w:numPr>
          <w:ilvl w:val="1"/>
          <w:numId w:val="4"/>
        </w:numPr>
        <w:tabs>
          <w:tab w:val="clear" w:pos="792"/>
        </w:tabs>
        <w:spacing w:before="60" w:after="60" w:line="360" w:lineRule="auto"/>
        <w:ind w:left="1333" w:right="0" w:hanging="709"/>
        <w:jc w:val="both"/>
        <w:rPr>
          <w:rFonts w:ascii="David" w:hAnsi="David"/>
        </w:rPr>
      </w:pPr>
      <w:r w:rsidRPr="002D0E33">
        <w:rPr>
          <w:rFonts w:ascii="David" w:hAnsi="David" w:hint="eastAsia"/>
          <w:rtl/>
        </w:rPr>
        <w:t>המועמד</w:t>
      </w:r>
      <w:r w:rsidR="00A70111" w:rsidRPr="002D0E33">
        <w:rPr>
          <w:rFonts w:ascii="David" w:hAnsi="David"/>
          <w:rtl/>
        </w:rPr>
        <w:t xml:space="preserve"> </w:t>
      </w:r>
      <w:r w:rsidR="00716E8C" w:rsidRPr="002D0E33">
        <w:rPr>
          <w:rFonts w:ascii="David" w:hAnsi="David" w:hint="eastAsia"/>
          <w:rtl/>
        </w:rPr>
        <w:t>יידרש</w:t>
      </w:r>
      <w:r w:rsidR="00716E8C" w:rsidRPr="002D0E33">
        <w:rPr>
          <w:rFonts w:ascii="David" w:hAnsi="David"/>
          <w:rtl/>
        </w:rPr>
        <w:t>, במידת הצורך</w:t>
      </w:r>
      <w:r w:rsidR="00A70111" w:rsidRPr="002D0E33">
        <w:rPr>
          <w:rFonts w:ascii="David" w:hAnsi="David"/>
          <w:rtl/>
        </w:rPr>
        <w:t xml:space="preserve"> </w:t>
      </w:r>
      <w:r w:rsidR="004E3A55" w:rsidRPr="002D0E33">
        <w:rPr>
          <w:rFonts w:ascii="David" w:hAnsi="David" w:hint="cs"/>
          <w:rtl/>
        </w:rPr>
        <w:t xml:space="preserve"> ועל פי שיקול דעת המשרד, </w:t>
      </w:r>
      <w:r w:rsidR="00A70111" w:rsidRPr="002D0E33">
        <w:rPr>
          <w:rFonts w:ascii="David" w:hAnsi="David"/>
          <w:rtl/>
        </w:rPr>
        <w:t>לקיומן</w:t>
      </w:r>
      <w:r w:rsidR="00716E8C" w:rsidRPr="002D0E33">
        <w:rPr>
          <w:rFonts w:ascii="David" w:hAnsi="David"/>
          <w:rtl/>
        </w:rPr>
        <w:t xml:space="preserve"> והצגתן</w:t>
      </w:r>
      <w:r w:rsidR="00A70111" w:rsidRPr="002D0E33">
        <w:rPr>
          <w:rFonts w:ascii="David" w:hAnsi="David"/>
          <w:rtl/>
        </w:rPr>
        <w:t xml:space="preserve"> של תעוד</w:t>
      </w:r>
      <w:r w:rsidR="00A70111" w:rsidRPr="002D0E33">
        <w:rPr>
          <w:rFonts w:ascii="David" w:hAnsi="David" w:hint="eastAsia"/>
          <w:rtl/>
        </w:rPr>
        <w:t>ו</w:t>
      </w:r>
      <w:r w:rsidR="00A70111" w:rsidRPr="002D0E33">
        <w:rPr>
          <w:rFonts w:ascii="David" w:hAnsi="David"/>
          <w:rtl/>
        </w:rPr>
        <w:t>ת יושר ל</w:t>
      </w:r>
      <w:r w:rsidR="00BA777E" w:rsidRPr="002D0E33">
        <w:rPr>
          <w:rFonts w:ascii="David" w:hAnsi="David"/>
          <w:rtl/>
        </w:rPr>
        <w:t xml:space="preserve">כל </w:t>
      </w:r>
      <w:r w:rsidR="00A70111" w:rsidRPr="002D0E33">
        <w:rPr>
          <w:rFonts w:ascii="David" w:hAnsi="David"/>
          <w:rtl/>
        </w:rPr>
        <w:t xml:space="preserve">נושאי </w:t>
      </w:r>
      <w:r w:rsidR="00BA777E" w:rsidRPr="002D0E33">
        <w:rPr>
          <w:rFonts w:ascii="David" w:hAnsi="David"/>
          <w:rtl/>
        </w:rPr>
        <w:t>ה</w:t>
      </w:r>
      <w:r w:rsidR="00A70111" w:rsidRPr="002D0E33">
        <w:rPr>
          <w:rFonts w:ascii="David" w:hAnsi="David"/>
          <w:rtl/>
        </w:rPr>
        <w:t>משרה</w:t>
      </w:r>
      <w:r w:rsidR="00BA777E" w:rsidRPr="002D0E33">
        <w:rPr>
          <w:rFonts w:ascii="David" w:hAnsi="David"/>
          <w:rtl/>
        </w:rPr>
        <w:t xml:space="preserve"> ב</w:t>
      </w:r>
      <w:r w:rsidRPr="002D0E33">
        <w:rPr>
          <w:rFonts w:ascii="David" w:hAnsi="David"/>
          <w:rtl/>
        </w:rPr>
        <w:t>מועמד</w:t>
      </w:r>
      <w:r w:rsidR="00BA777E" w:rsidRPr="002D0E33">
        <w:rPr>
          <w:rFonts w:ascii="David" w:hAnsi="David"/>
          <w:rtl/>
        </w:rPr>
        <w:t>, כהגדרתם בחוק החברות, תשנ"ט-1999, במהלך כל תקופת הפרויקט</w:t>
      </w:r>
      <w:r w:rsidR="00A70111" w:rsidRPr="002D0E33">
        <w:rPr>
          <w:rFonts w:ascii="David" w:hAnsi="David"/>
          <w:rtl/>
        </w:rPr>
        <w:t>.</w:t>
      </w:r>
    </w:p>
    <w:p w14:paraId="31B4D3CC" w14:textId="77777777" w:rsidR="00A07490" w:rsidRPr="002D0E33" w:rsidRDefault="008A1906"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177" w:name="_Toc212922868"/>
      <w:bookmarkStart w:id="178" w:name="_Ref215514473"/>
      <w:bookmarkStart w:id="179" w:name="_Toc219366765"/>
      <w:bookmarkStart w:id="180" w:name="_Ref528571567"/>
      <w:r w:rsidRPr="002D0E33">
        <w:rPr>
          <w:rFonts w:cs="David" w:hint="eastAsia"/>
          <w:i w:val="0"/>
          <w:iCs w:val="0"/>
          <w:color w:val="000000" w:themeColor="text1"/>
          <w:rtl/>
        </w:rPr>
        <w:t>קבלני</w:t>
      </w:r>
      <w:r w:rsidR="00C72AE4" w:rsidRPr="002D0E33">
        <w:rPr>
          <w:rFonts w:cs="David"/>
          <w:i w:val="0"/>
          <w:iCs w:val="0"/>
          <w:color w:val="000000" w:themeColor="text1"/>
          <w:rtl/>
        </w:rPr>
        <w:t xml:space="preserve"> משנה</w:t>
      </w:r>
      <w:bookmarkEnd w:id="177"/>
      <w:bookmarkEnd w:id="178"/>
      <w:bookmarkEnd w:id="179"/>
    </w:p>
    <w:p w14:paraId="012E03F8" w14:textId="5729F382" w:rsidR="00017CD3" w:rsidRPr="002D0E33" w:rsidRDefault="00B450E8" w:rsidP="002072DE">
      <w:pPr>
        <w:pStyle w:val="Second"/>
        <w:widowControl w:val="0"/>
        <w:spacing w:before="60" w:after="60" w:line="360" w:lineRule="auto"/>
        <w:ind w:left="1136" w:right="0" w:firstLine="0"/>
        <w:rPr>
          <w:rFonts w:ascii="David" w:hAnsi="David"/>
          <w:b/>
          <w:bCs/>
          <w:color w:val="000000" w:themeColor="text1"/>
          <w:rtl/>
        </w:rPr>
      </w:pPr>
      <w:r w:rsidRPr="002D0E33">
        <w:rPr>
          <w:rFonts w:ascii="David" w:hAnsi="David" w:hint="eastAsia"/>
          <w:color w:val="000000" w:themeColor="text1"/>
          <w:rtl/>
        </w:rPr>
        <w:t>מבלי</w:t>
      </w:r>
      <w:r w:rsidRPr="002D0E33">
        <w:rPr>
          <w:rFonts w:ascii="David" w:hAnsi="David"/>
          <w:color w:val="000000" w:themeColor="text1"/>
          <w:rtl/>
        </w:rPr>
        <w:t xml:space="preserve"> לגרוע </w:t>
      </w:r>
      <w:r w:rsidR="00A34273" w:rsidRPr="002D0E33">
        <w:rPr>
          <w:rFonts w:ascii="David" w:hAnsi="David" w:hint="cs"/>
          <w:color w:val="000000" w:themeColor="text1"/>
          <w:rtl/>
        </w:rPr>
        <w:t>מ</w:t>
      </w:r>
      <w:r w:rsidR="00910972" w:rsidRPr="002D0E33">
        <w:rPr>
          <w:rFonts w:ascii="David" w:hAnsi="David" w:hint="cs"/>
          <w:color w:val="000000" w:themeColor="text1"/>
          <w:rtl/>
        </w:rPr>
        <w:t xml:space="preserve">ן הקבוע בסעיף </w:t>
      </w:r>
      <w:r w:rsidR="00910972" w:rsidRPr="002D0E33">
        <w:rPr>
          <w:rFonts w:ascii="David" w:hAnsi="David"/>
          <w:b/>
          <w:bCs/>
          <w:i/>
          <w:iCs/>
          <w:color w:val="000000" w:themeColor="text1"/>
          <w:rtl/>
        </w:rPr>
        <w:fldChar w:fldCharType="begin"/>
      </w:r>
      <w:r w:rsidR="00910972" w:rsidRPr="002D0E33">
        <w:rPr>
          <w:rFonts w:ascii="David" w:hAnsi="David"/>
          <w:color w:val="000000" w:themeColor="text1"/>
          <w:rtl/>
        </w:rPr>
        <w:instrText xml:space="preserve"> </w:instrText>
      </w:r>
      <w:r w:rsidR="00910972" w:rsidRPr="002D0E33">
        <w:rPr>
          <w:rFonts w:ascii="David" w:hAnsi="David" w:hint="cs"/>
          <w:color w:val="000000" w:themeColor="text1"/>
        </w:rPr>
        <w:instrText>REF</w:instrText>
      </w:r>
      <w:r w:rsidR="00910972" w:rsidRPr="002D0E33">
        <w:rPr>
          <w:rFonts w:ascii="David" w:hAnsi="David" w:hint="cs"/>
          <w:color w:val="000000" w:themeColor="text1"/>
          <w:rtl/>
        </w:rPr>
        <w:instrText xml:space="preserve"> _</w:instrText>
      </w:r>
      <w:r w:rsidR="00910972" w:rsidRPr="002D0E33">
        <w:rPr>
          <w:rFonts w:ascii="David" w:hAnsi="David" w:hint="cs"/>
          <w:color w:val="000000" w:themeColor="text1"/>
        </w:rPr>
        <w:instrText>Ref218699080 \r \h</w:instrText>
      </w:r>
      <w:r w:rsidR="00910972" w:rsidRPr="002D0E33">
        <w:rPr>
          <w:rFonts w:ascii="David" w:hAnsi="David"/>
          <w:color w:val="000000" w:themeColor="text1"/>
          <w:rtl/>
        </w:rPr>
        <w:instrText xml:space="preserve"> </w:instrText>
      </w:r>
      <w:r w:rsidR="002072DE" w:rsidRPr="002D0E33">
        <w:rPr>
          <w:rFonts w:ascii="David" w:hAnsi="David"/>
          <w:b/>
          <w:bCs/>
          <w:i/>
          <w:iCs/>
          <w:color w:val="000000" w:themeColor="text1"/>
          <w:rtl/>
        </w:rPr>
        <w:instrText xml:space="preserve"> \* </w:instrText>
      </w:r>
      <w:r w:rsidR="002072DE" w:rsidRPr="002D0E33">
        <w:rPr>
          <w:rFonts w:ascii="David" w:hAnsi="David"/>
          <w:b/>
          <w:bCs/>
          <w:i/>
          <w:iCs/>
          <w:color w:val="000000" w:themeColor="text1"/>
        </w:rPr>
        <w:instrText>MERGEFORMAT</w:instrText>
      </w:r>
      <w:r w:rsidR="002072DE" w:rsidRPr="002D0E33">
        <w:rPr>
          <w:rFonts w:ascii="David" w:hAnsi="David"/>
          <w:b/>
          <w:bCs/>
          <w:i/>
          <w:iCs/>
          <w:color w:val="000000" w:themeColor="text1"/>
          <w:rtl/>
        </w:rPr>
        <w:instrText xml:space="preserve"> </w:instrText>
      </w:r>
      <w:r w:rsidR="00910972" w:rsidRPr="002D0E33">
        <w:rPr>
          <w:rFonts w:ascii="David" w:hAnsi="David"/>
          <w:b/>
          <w:bCs/>
          <w:i/>
          <w:iCs/>
          <w:color w:val="000000" w:themeColor="text1"/>
          <w:rtl/>
        </w:rPr>
      </w:r>
      <w:r w:rsidR="00910972" w:rsidRPr="002D0E33">
        <w:rPr>
          <w:rFonts w:ascii="David" w:hAnsi="David"/>
          <w:b/>
          <w:bCs/>
          <w:i/>
          <w:iCs/>
          <w:color w:val="000000" w:themeColor="text1"/>
          <w:rtl/>
        </w:rPr>
        <w:fldChar w:fldCharType="separate"/>
      </w:r>
      <w:ins w:id="181" w:author="לירון יצחק" w:date="2026-02-02T12:00:00Z">
        <w:r w:rsidR="000F1699">
          <w:rPr>
            <w:rFonts w:ascii="David" w:hAnsi="David"/>
            <w:color w:val="000000" w:themeColor="text1"/>
            <w:cs/>
          </w:rPr>
          <w:t>‎</w:t>
        </w:r>
        <w:r w:rsidR="000F1699">
          <w:rPr>
            <w:rFonts w:ascii="David" w:hAnsi="David"/>
            <w:color w:val="000000" w:themeColor="text1"/>
          </w:rPr>
          <w:t>9.1</w:t>
        </w:r>
      </w:ins>
      <w:del w:id="182" w:author="לירון יצחק" w:date="2026-01-20T17:15:00Z">
        <w:r w:rsidR="00120F15" w:rsidRPr="002D0E33" w:rsidDel="007F0FF9">
          <w:rPr>
            <w:rFonts w:ascii="David" w:hAnsi="David"/>
            <w:color w:val="000000" w:themeColor="text1"/>
            <w:cs/>
          </w:rPr>
          <w:delText>‎</w:delText>
        </w:r>
        <w:r w:rsidR="00120F15" w:rsidRPr="002D0E33" w:rsidDel="007F0FF9">
          <w:rPr>
            <w:rFonts w:ascii="David" w:hAnsi="David"/>
            <w:color w:val="000000" w:themeColor="text1"/>
          </w:rPr>
          <w:delText>9.1</w:delText>
        </w:r>
      </w:del>
      <w:r w:rsidR="00910972" w:rsidRPr="002D0E33">
        <w:rPr>
          <w:rFonts w:ascii="David" w:hAnsi="David"/>
          <w:b/>
          <w:bCs/>
          <w:i/>
          <w:iCs/>
          <w:color w:val="000000" w:themeColor="text1"/>
          <w:rtl/>
        </w:rPr>
        <w:fldChar w:fldCharType="end"/>
      </w:r>
      <w:r w:rsidR="00910972" w:rsidRPr="002D0E33">
        <w:rPr>
          <w:rFonts w:ascii="David" w:hAnsi="David" w:hint="cs"/>
          <w:color w:val="000000" w:themeColor="text1"/>
          <w:rtl/>
        </w:rPr>
        <w:t xml:space="preserve"> להלן</w:t>
      </w:r>
      <w:r w:rsidRPr="002D0E33">
        <w:rPr>
          <w:rFonts w:ascii="David" w:hAnsi="David"/>
          <w:color w:val="000000" w:themeColor="text1"/>
          <w:rtl/>
        </w:rPr>
        <w:t xml:space="preserve">, </w:t>
      </w:r>
      <w:r w:rsidR="0096785B" w:rsidRPr="002D0E33">
        <w:rPr>
          <w:rFonts w:ascii="David" w:hAnsi="David" w:hint="eastAsia"/>
          <w:color w:val="000000" w:themeColor="text1"/>
          <w:rtl/>
        </w:rPr>
        <w:t>יודגש</w:t>
      </w:r>
      <w:r w:rsidR="0096785B" w:rsidRPr="002D0E33">
        <w:rPr>
          <w:rFonts w:ascii="David" w:hAnsi="David"/>
          <w:color w:val="000000" w:themeColor="text1"/>
          <w:rtl/>
        </w:rPr>
        <w:t xml:space="preserve"> כי בשלב המכרז ע</w:t>
      </w:r>
      <w:r w:rsidR="0096785B" w:rsidRPr="002D0E33">
        <w:rPr>
          <w:rFonts w:ascii="David" w:hAnsi="David" w:hint="eastAsia"/>
          <w:color w:val="000000" w:themeColor="text1"/>
          <w:rtl/>
        </w:rPr>
        <w:t>שוי</w:t>
      </w:r>
      <w:r w:rsidR="0096785B" w:rsidRPr="002D0E33">
        <w:rPr>
          <w:rFonts w:ascii="David" w:hAnsi="David"/>
          <w:color w:val="000000" w:themeColor="text1"/>
          <w:rtl/>
        </w:rPr>
        <w:t xml:space="preserve"> המשרד לכלול דרישות </w:t>
      </w:r>
      <w:r w:rsidR="00A34273" w:rsidRPr="002D0E33">
        <w:rPr>
          <w:rFonts w:ascii="David" w:hAnsi="David" w:hint="cs"/>
          <w:color w:val="000000" w:themeColor="text1"/>
          <w:rtl/>
        </w:rPr>
        <w:t>סף ל</w:t>
      </w:r>
      <w:r w:rsidR="00C72AE4" w:rsidRPr="002D0E33">
        <w:rPr>
          <w:rFonts w:ascii="David" w:hAnsi="David"/>
          <w:color w:val="000000" w:themeColor="text1"/>
          <w:rtl/>
        </w:rPr>
        <w:t xml:space="preserve">עניין </w:t>
      </w:r>
      <w:r w:rsidR="00A34273" w:rsidRPr="002D0E33">
        <w:rPr>
          <w:rFonts w:ascii="David" w:hAnsi="David" w:hint="cs"/>
          <w:color w:val="000000" w:themeColor="text1"/>
          <w:rtl/>
        </w:rPr>
        <w:t xml:space="preserve">אפשרות להתקשרות עם </w:t>
      </w:r>
      <w:r w:rsidR="008A1906" w:rsidRPr="002D0E33">
        <w:rPr>
          <w:rFonts w:ascii="David" w:hAnsi="David" w:hint="eastAsia"/>
          <w:color w:val="000000" w:themeColor="text1"/>
          <w:rtl/>
        </w:rPr>
        <w:t>קבלני</w:t>
      </w:r>
      <w:r w:rsidR="00C72AE4" w:rsidRPr="002D0E33">
        <w:rPr>
          <w:rFonts w:ascii="David" w:hAnsi="David"/>
          <w:color w:val="000000" w:themeColor="text1"/>
          <w:rtl/>
        </w:rPr>
        <w:t xml:space="preserve"> המשנה</w:t>
      </w:r>
      <w:r w:rsidR="00A34273" w:rsidRPr="002D0E33">
        <w:rPr>
          <w:rFonts w:ascii="David" w:hAnsi="David" w:hint="cs"/>
          <w:color w:val="000000" w:themeColor="text1"/>
          <w:rtl/>
        </w:rPr>
        <w:t>,</w:t>
      </w:r>
      <w:r w:rsidR="00C72AE4" w:rsidRPr="002D0E33">
        <w:rPr>
          <w:rFonts w:ascii="David" w:hAnsi="David"/>
          <w:color w:val="000000" w:themeColor="text1"/>
          <w:rtl/>
        </w:rPr>
        <w:t xml:space="preserve"> אשר יהיו מחייבים </w:t>
      </w:r>
      <w:r w:rsidR="00C72AE4" w:rsidRPr="002D0E33">
        <w:rPr>
          <w:rFonts w:ascii="David" w:hAnsi="David" w:hint="eastAsia"/>
          <w:color w:val="000000" w:themeColor="text1"/>
          <w:rtl/>
        </w:rPr>
        <w:t>בשלב</w:t>
      </w:r>
      <w:r w:rsidR="00C72AE4" w:rsidRPr="002D0E33">
        <w:rPr>
          <w:rFonts w:ascii="David" w:hAnsi="David"/>
          <w:color w:val="000000" w:themeColor="text1"/>
          <w:rtl/>
        </w:rPr>
        <w:t xml:space="preserve"> המכרז</w:t>
      </w:r>
      <w:r w:rsidR="00A34273" w:rsidRPr="002D0E33">
        <w:rPr>
          <w:rFonts w:ascii="David" w:hAnsi="David"/>
          <w:color w:val="000000" w:themeColor="text1"/>
          <w:rtl/>
        </w:rPr>
        <w:t>.</w:t>
      </w:r>
      <w:r w:rsidR="00AD1946" w:rsidRPr="002D0E33">
        <w:rPr>
          <w:rFonts w:ascii="David" w:hAnsi="David" w:hint="cs"/>
          <w:color w:val="000000" w:themeColor="text1"/>
          <w:rtl/>
        </w:rPr>
        <w:t xml:space="preserve"> </w:t>
      </w:r>
      <w:r w:rsidR="00AD1946" w:rsidRPr="002D0E33">
        <w:rPr>
          <w:rFonts w:ascii="David" w:hAnsi="David" w:hint="cs"/>
          <w:b/>
          <w:bCs/>
          <w:color w:val="000000" w:themeColor="text1"/>
          <w:rtl/>
        </w:rPr>
        <w:t>למניעת ספק מודגש</w:t>
      </w:r>
      <w:r w:rsidR="003B7D25" w:rsidRPr="002D0E33">
        <w:rPr>
          <w:rFonts w:ascii="David" w:hAnsi="David" w:hint="cs"/>
          <w:b/>
          <w:bCs/>
          <w:color w:val="000000" w:themeColor="text1"/>
          <w:rtl/>
        </w:rPr>
        <w:t>,</w:t>
      </w:r>
      <w:r w:rsidR="00AD1946" w:rsidRPr="002D0E33">
        <w:rPr>
          <w:rFonts w:ascii="David" w:hAnsi="David" w:hint="cs"/>
          <w:b/>
          <w:bCs/>
          <w:color w:val="000000" w:themeColor="text1"/>
          <w:rtl/>
        </w:rPr>
        <w:t xml:space="preserve"> כי ככל שהמשרד יחליט לאפשר</w:t>
      </w:r>
      <w:r w:rsidR="003B7D25" w:rsidRPr="002D0E33">
        <w:rPr>
          <w:rFonts w:ascii="David" w:hAnsi="David" w:hint="cs"/>
          <w:b/>
          <w:bCs/>
          <w:color w:val="000000" w:themeColor="text1"/>
          <w:rtl/>
        </w:rPr>
        <w:t xml:space="preserve"> כאמור</w:t>
      </w:r>
      <w:r w:rsidR="00AD1946" w:rsidRPr="002D0E33">
        <w:rPr>
          <w:rFonts w:ascii="David" w:hAnsi="David" w:hint="cs"/>
          <w:b/>
          <w:bCs/>
          <w:color w:val="000000" w:themeColor="text1"/>
          <w:rtl/>
        </w:rPr>
        <w:t xml:space="preserve"> </w:t>
      </w:r>
      <w:r w:rsidR="003B7D25" w:rsidRPr="002D0E33">
        <w:rPr>
          <w:rFonts w:ascii="David" w:hAnsi="David" w:hint="cs"/>
          <w:b/>
          <w:bCs/>
          <w:color w:val="000000" w:themeColor="text1"/>
          <w:rtl/>
        </w:rPr>
        <w:t xml:space="preserve">במסגרת שלב המכרז </w:t>
      </w:r>
      <w:r w:rsidR="00AD1946" w:rsidRPr="002D0E33">
        <w:rPr>
          <w:rFonts w:ascii="David" w:hAnsi="David" w:hint="cs"/>
          <w:b/>
          <w:bCs/>
          <w:color w:val="000000" w:themeColor="text1"/>
          <w:rtl/>
        </w:rPr>
        <w:t>התקשרות עם קבלני משנה</w:t>
      </w:r>
      <w:r w:rsidR="003B7D25" w:rsidRPr="002D0E33">
        <w:rPr>
          <w:rFonts w:ascii="David" w:hAnsi="David" w:hint="cs"/>
          <w:b/>
          <w:bCs/>
          <w:color w:val="000000" w:themeColor="text1"/>
          <w:rtl/>
        </w:rPr>
        <w:t xml:space="preserve"> מטעם </w:t>
      </w:r>
      <w:r w:rsidR="001D58A5" w:rsidRPr="002D0E33">
        <w:rPr>
          <w:rFonts w:ascii="David" w:hAnsi="David" w:hint="cs"/>
          <w:b/>
          <w:bCs/>
          <w:color w:val="000000" w:themeColor="text1"/>
          <w:rtl/>
        </w:rPr>
        <w:t>המועמד</w:t>
      </w:r>
      <w:r w:rsidR="003B7D25" w:rsidRPr="002D0E33">
        <w:rPr>
          <w:rFonts w:ascii="David" w:hAnsi="David" w:hint="cs"/>
          <w:b/>
          <w:bCs/>
          <w:color w:val="000000" w:themeColor="text1"/>
          <w:rtl/>
        </w:rPr>
        <w:t>ים</w:t>
      </w:r>
      <w:r w:rsidR="00AD1946" w:rsidRPr="002D0E33">
        <w:rPr>
          <w:rFonts w:ascii="David" w:hAnsi="David" w:hint="cs"/>
          <w:b/>
          <w:bCs/>
          <w:color w:val="000000" w:themeColor="text1"/>
          <w:rtl/>
        </w:rPr>
        <w:t xml:space="preserve">, יחולו בהתאם </w:t>
      </w:r>
      <w:r w:rsidR="003B7D25" w:rsidRPr="002D0E33">
        <w:rPr>
          <w:rFonts w:ascii="David" w:hAnsi="David" w:hint="cs"/>
          <w:b/>
          <w:bCs/>
          <w:color w:val="000000" w:themeColor="text1"/>
          <w:rtl/>
        </w:rPr>
        <w:t xml:space="preserve">כל הדרישות על פי הליך מיון מוקדם זה גם </w:t>
      </w:r>
      <w:r w:rsidR="00AD1946" w:rsidRPr="002D0E33">
        <w:rPr>
          <w:rFonts w:ascii="David" w:hAnsi="David" w:hint="cs"/>
          <w:b/>
          <w:bCs/>
          <w:color w:val="000000" w:themeColor="text1"/>
          <w:rtl/>
        </w:rPr>
        <w:t>על קבלני המשנה</w:t>
      </w:r>
      <w:r w:rsidR="003B7D25" w:rsidRPr="002D0E33">
        <w:rPr>
          <w:rFonts w:ascii="David" w:hAnsi="David" w:hint="cs"/>
          <w:b/>
          <w:bCs/>
          <w:color w:val="000000" w:themeColor="text1"/>
          <w:rtl/>
        </w:rPr>
        <w:t>, לרבות ומבלי לגרוע, ה</w:t>
      </w:r>
      <w:r w:rsidR="00AD1946" w:rsidRPr="002D0E33">
        <w:rPr>
          <w:rFonts w:ascii="David" w:hAnsi="David" w:hint="cs"/>
          <w:b/>
          <w:bCs/>
          <w:color w:val="000000" w:themeColor="text1"/>
          <w:rtl/>
        </w:rPr>
        <w:t>דרישו</w:t>
      </w:r>
      <w:r w:rsidR="003B7D25" w:rsidRPr="002D0E33">
        <w:rPr>
          <w:rFonts w:ascii="David" w:hAnsi="David" w:hint="cs"/>
          <w:b/>
          <w:bCs/>
          <w:color w:val="000000" w:themeColor="text1"/>
          <w:rtl/>
        </w:rPr>
        <w:t>ת להתאמה הביטחונית, תעודות יושר, וסודיות.</w:t>
      </w:r>
      <w:r w:rsidR="00A34273" w:rsidRPr="002D0E33">
        <w:rPr>
          <w:rFonts w:ascii="David" w:hAnsi="David" w:hint="cs"/>
          <w:b/>
          <w:bCs/>
          <w:color w:val="000000" w:themeColor="text1"/>
          <w:rtl/>
        </w:rPr>
        <w:t xml:space="preserve"> מבלי לגרוע מן האמור, יודגש כבר </w:t>
      </w:r>
      <w:r w:rsidR="0096785B" w:rsidRPr="002D0E33">
        <w:rPr>
          <w:rFonts w:ascii="David" w:hAnsi="David"/>
          <w:b/>
          <w:bCs/>
          <w:color w:val="000000" w:themeColor="text1"/>
          <w:rtl/>
        </w:rPr>
        <w:t xml:space="preserve">כעת כי </w:t>
      </w:r>
      <w:bookmarkEnd w:id="180"/>
      <w:r w:rsidR="00C72AE4" w:rsidRPr="002D0E33">
        <w:rPr>
          <w:rFonts w:ascii="David" w:hAnsi="David" w:hint="eastAsia"/>
          <w:b/>
          <w:bCs/>
          <w:color w:val="000000" w:themeColor="text1"/>
          <w:rtl/>
        </w:rPr>
        <w:t>מנהל</w:t>
      </w:r>
      <w:r w:rsidR="00C72AE4" w:rsidRPr="002D0E33">
        <w:rPr>
          <w:rFonts w:ascii="David" w:hAnsi="David"/>
          <w:b/>
          <w:bCs/>
          <w:color w:val="000000" w:themeColor="text1"/>
          <w:rtl/>
        </w:rPr>
        <w:t xml:space="preserve"> </w:t>
      </w:r>
      <w:r w:rsidR="00A70111" w:rsidRPr="002D0E33">
        <w:rPr>
          <w:rFonts w:ascii="David" w:hAnsi="David" w:hint="eastAsia"/>
          <w:b/>
          <w:bCs/>
          <w:color w:val="000000" w:themeColor="text1"/>
          <w:rtl/>
        </w:rPr>
        <w:t>הפרויקט</w:t>
      </w:r>
      <w:r w:rsidR="00C72AE4" w:rsidRPr="002D0E33">
        <w:rPr>
          <w:rFonts w:ascii="David" w:hAnsi="David"/>
          <w:b/>
          <w:bCs/>
          <w:color w:val="000000" w:themeColor="text1"/>
          <w:rtl/>
        </w:rPr>
        <w:t xml:space="preserve"> </w:t>
      </w:r>
      <w:r w:rsidR="00A34273" w:rsidRPr="002D0E33">
        <w:rPr>
          <w:rFonts w:ascii="David" w:hAnsi="David" w:hint="cs"/>
          <w:b/>
          <w:bCs/>
          <w:color w:val="000000" w:themeColor="text1"/>
          <w:rtl/>
        </w:rPr>
        <w:t xml:space="preserve">שיידרש מטעם </w:t>
      </w:r>
      <w:r w:rsidR="001D58A5" w:rsidRPr="002D0E33">
        <w:rPr>
          <w:rFonts w:ascii="David" w:hAnsi="David" w:hint="cs"/>
          <w:b/>
          <w:bCs/>
          <w:color w:val="000000" w:themeColor="text1"/>
          <w:rtl/>
        </w:rPr>
        <w:t>המועמד</w:t>
      </w:r>
      <w:r w:rsidR="00A34273" w:rsidRPr="002D0E33">
        <w:rPr>
          <w:rFonts w:ascii="David" w:hAnsi="David" w:hint="cs"/>
          <w:b/>
          <w:bCs/>
          <w:color w:val="000000" w:themeColor="text1"/>
          <w:rtl/>
        </w:rPr>
        <w:t xml:space="preserve"> במסגרת </w:t>
      </w:r>
      <w:r w:rsidR="003B7D25" w:rsidRPr="002D0E33">
        <w:rPr>
          <w:rFonts w:ascii="David" w:hAnsi="David" w:hint="cs"/>
          <w:b/>
          <w:bCs/>
          <w:color w:val="000000" w:themeColor="text1"/>
          <w:rtl/>
        </w:rPr>
        <w:t xml:space="preserve">שלב </w:t>
      </w:r>
      <w:r w:rsidR="00A34273" w:rsidRPr="002D0E33">
        <w:rPr>
          <w:rFonts w:ascii="David" w:hAnsi="David" w:hint="cs"/>
          <w:b/>
          <w:bCs/>
          <w:color w:val="000000" w:themeColor="text1"/>
          <w:rtl/>
        </w:rPr>
        <w:t xml:space="preserve">המכרז </w:t>
      </w:r>
      <w:r w:rsidR="00C72AE4" w:rsidRPr="002D0E33">
        <w:rPr>
          <w:rFonts w:ascii="David" w:hAnsi="David"/>
          <w:b/>
          <w:bCs/>
          <w:color w:val="000000" w:themeColor="text1"/>
          <w:rtl/>
        </w:rPr>
        <w:t xml:space="preserve">לא </w:t>
      </w:r>
      <w:r w:rsidR="00A34273" w:rsidRPr="002D0E33">
        <w:rPr>
          <w:rFonts w:ascii="David" w:hAnsi="David" w:hint="cs"/>
          <w:b/>
          <w:bCs/>
          <w:color w:val="000000" w:themeColor="text1"/>
          <w:rtl/>
        </w:rPr>
        <w:t>יוכל להיות</w:t>
      </w:r>
      <w:r w:rsidR="00C72AE4" w:rsidRPr="002D0E33">
        <w:rPr>
          <w:rFonts w:ascii="David" w:hAnsi="David"/>
          <w:b/>
          <w:bCs/>
          <w:color w:val="000000" w:themeColor="text1"/>
          <w:rtl/>
        </w:rPr>
        <w:t xml:space="preserve"> </w:t>
      </w:r>
      <w:r w:rsidR="005F42CE" w:rsidRPr="002D0E33">
        <w:rPr>
          <w:rFonts w:ascii="David" w:hAnsi="David" w:hint="eastAsia"/>
          <w:b/>
          <w:bCs/>
          <w:color w:val="000000" w:themeColor="text1"/>
          <w:rtl/>
        </w:rPr>
        <w:t>קבלן</w:t>
      </w:r>
      <w:r w:rsidR="00C72AE4" w:rsidRPr="002D0E33">
        <w:rPr>
          <w:rFonts w:ascii="David" w:hAnsi="David"/>
          <w:b/>
          <w:bCs/>
          <w:color w:val="000000" w:themeColor="text1"/>
          <w:rtl/>
        </w:rPr>
        <w:t xml:space="preserve"> משנה.</w:t>
      </w:r>
    </w:p>
    <w:p w14:paraId="5D5ADFD0" w14:textId="77777777" w:rsidR="002C7A8D" w:rsidRPr="002D0E33" w:rsidRDefault="002C7A8D" w:rsidP="002072DE">
      <w:pPr>
        <w:pStyle w:val="10"/>
        <w:keepNext w:val="0"/>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183" w:name="_Toc219366766"/>
      <w:bookmarkStart w:id="184" w:name="_Ref528568207"/>
      <w:bookmarkStart w:id="185" w:name="_Toc212922849"/>
      <w:r w:rsidRPr="002D0E33">
        <w:rPr>
          <w:rFonts w:cs="David" w:hint="cs"/>
          <w:b/>
          <w:bCs/>
          <w:color w:val="000000" w:themeColor="text1"/>
          <w:rtl/>
        </w:rPr>
        <w:t>הוראות כלליות</w:t>
      </w:r>
      <w:bookmarkEnd w:id="183"/>
    </w:p>
    <w:p w14:paraId="02491A8A" w14:textId="77777777" w:rsidR="002C7A8D" w:rsidRPr="002D0E33" w:rsidRDefault="002C7A8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186" w:name="_Ref218697194"/>
      <w:bookmarkStart w:id="187" w:name="_Toc219366767"/>
      <w:r w:rsidRPr="002D0E33">
        <w:rPr>
          <w:rFonts w:cs="David" w:hint="cs"/>
          <w:i w:val="0"/>
          <w:iCs w:val="0"/>
          <w:color w:val="000000" w:themeColor="text1"/>
          <w:rtl/>
        </w:rPr>
        <w:t>הדין החל</w:t>
      </w:r>
      <w:bookmarkEnd w:id="184"/>
      <w:bookmarkEnd w:id="185"/>
      <w:bookmarkEnd w:id="186"/>
      <w:bookmarkEnd w:id="187"/>
    </w:p>
    <w:p w14:paraId="498BD542" w14:textId="77777777"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 xml:space="preserve">הזמנה זו תנוהל ותפורש בהתאם להוראות דיני מדינת ישראל, לרבות חוק חובת המכרזים, התשנ"ב-1992 ותקנות חובת המכרזים, התשנ"ג-1993. </w:t>
      </w:r>
    </w:p>
    <w:p w14:paraId="14811681" w14:textId="77777777"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ה</w:t>
      </w:r>
      <w:r w:rsidR="00646C90" w:rsidRPr="002D0E33">
        <w:rPr>
          <w:rFonts w:hint="cs"/>
          <w:rtl/>
        </w:rPr>
        <w:t>מענים</w:t>
      </w:r>
      <w:r w:rsidRPr="002D0E33">
        <w:rPr>
          <w:rFonts w:hint="cs"/>
          <w:rtl/>
        </w:rPr>
        <w:t xml:space="preserve"> למיון המוקדם ייערכו ויוגשו בהתאם להוראות כל דין .</w:t>
      </w:r>
    </w:p>
    <w:p w14:paraId="37490EF5" w14:textId="77777777"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בחתימתו על גבי</w:t>
      </w:r>
      <w:r w:rsidR="00910972" w:rsidRPr="002D0E33">
        <w:rPr>
          <w:rFonts w:hint="cs"/>
          <w:rtl/>
        </w:rPr>
        <w:t xml:space="preserve"> טופס מס' 1</w:t>
      </w:r>
      <w:r w:rsidRPr="002D0E33">
        <w:rPr>
          <w:rFonts w:hint="cs"/>
          <w:rtl/>
        </w:rPr>
        <w:t xml:space="preserve"> מאשר </w:t>
      </w:r>
      <w:r w:rsidR="001D58A5" w:rsidRPr="002D0E33">
        <w:rPr>
          <w:rFonts w:hint="cs"/>
          <w:rtl/>
        </w:rPr>
        <w:t>המועמד</w:t>
      </w:r>
      <w:r w:rsidRPr="002D0E33">
        <w:rPr>
          <w:rFonts w:hint="cs"/>
          <w:rtl/>
        </w:rPr>
        <w:t>, כי קיבל לידיו את מסמכי ההזמנה, קרא אותם והבינם, וכי הוא מקבל על עצמו את תנאיהם ואת כל ההתחייבויות הכלולות בהם.</w:t>
      </w:r>
    </w:p>
    <w:p w14:paraId="08CF9A69" w14:textId="77777777" w:rsidR="002C7A8D" w:rsidRPr="002D0E33" w:rsidRDefault="002C7A8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188" w:name="_Toc212922850"/>
      <w:bookmarkStart w:id="189" w:name="_Toc219366768"/>
      <w:r w:rsidRPr="002D0E33">
        <w:rPr>
          <w:rFonts w:cs="David" w:hint="cs"/>
          <w:i w:val="0"/>
          <w:iCs w:val="0"/>
          <w:color w:val="000000" w:themeColor="text1"/>
          <w:rtl/>
        </w:rPr>
        <w:t>עלות הכנת ה</w:t>
      </w:r>
      <w:r w:rsidR="00646C90" w:rsidRPr="002D0E33">
        <w:rPr>
          <w:rFonts w:cs="David" w:hint="cs"/>
          <w:i w:val="0"/>
          <w:iCs w:val="0"/>
          <w:color w:val="000000" w:themeColor="text1"/>
          <w:rtl/>
        </w:rPr>
        <w:t>מענים</w:t>
      </w:r>
      <w:bookmarkEnd w:id="188"/>
      <w:bookmarkEnd w:id="189"/>
    </w:p>
    <w:p w14:paraId="1F63539C" w14:textId="77777777" w:rsidR="002C7A8D" w:rsidRPr="002D0E33" w:rsidRDefault="001D58A5" w:rsidP="002072DE">
      <w:pPr>
        <w:pStyle w:val="Second"/>
        <w:widowControl w:val="0"/>
        <w:spacing w:before="60" w:after="60" w:line="360" w:lineRule="auto"/>
        <w:ind w:left="1136" w:right="0" w:firstLine="0"/>
        <w:rPr>
          <w:b/>
          <w:bCs/>
          <w:i/>
          <w:iCs/>
          <w:rtl/>
        </w:rPr>
      </w:pPr>
      <w:r w:rsidRPr="002D0E33">
        <w:rPr>
          <w:rFonts w:hint="cs"/>
          <w:rtl/>
        </w:rPr>
        <w:t>המועמד</w:t>
      </w:r>
      <w:r w:rsidR="002C7A8D" w:rsidRPr="002D0E33">
        <w:rPr>
          <w:rFonts w:hint="cs"/>
          <w:rtl/>
        </w:rPr>
        <w:t>ים יישא</w:t>
      </w:r>
      <w:r w:rsidR="002C7A8D" w:rsidRPr="002D0E33">
        <w:rPr>
          <w:rFonts w:hint="eastAsia"/>
          <w:rtl/>
        </w:rPr>
        <w:t>ו</w:t>
      </w:r>
      <w:r w:rsidR="002C7A8D" w:rsidRPr="002D0E33">
        <w:rPr>
          <w:rFonts w:hint="cs"/>
          <w:rtl/>
        </w:rPr>
        <w:t xml:space="preserve"> בהוצאות השתתפותם בהליך המיון המוקדם והכנת ה</w:t>
      </w:r>
      <w:r w:rsidR="00646C90" w:rsidRPr="002D0E33">
        <w:rPr>
          <w:rFonts w:hint="cs"/>
          <w:rtl/>
        </w:rPr>
        <w:t>מענים למיון המוקדם</w:t>
      </w:r>
      <w:r w:rsidR="002C7A8D" w:rsidRPr="002D0E33">
        <w:rPr>
          <w:rFonts w:hint="cs"/>
          <w:rtl/>
        </w:rPr>
        <w:t>, ולא יהיו זכאים לכל פיצוי או שיפוי מאת המדינה ו/או כל הפועלים מטעמן בגין הוצאות אלה. למען הסר ספק, האמור לעיל יחול גם במקרה של ביטול הליך המיון המוקדם מכל סיבה שהיא.</w:t>
      </w:r>
    </w:p>
    <w:p w14:paraId="408B5A9E" w14:textId="77777777" w:rsidR="002C7A8D" w:rsidRPr="002D0E33" w:rsidRDefault="002C7A8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190" w:name="_Toc212922851"/>
      <w:bookmarkStart w:id="191" w:name="_Toc219366769"/>
      <w:r w:rsidRPr="002D0E33">
        <w:rPr>
          <w:rFonts w:cs="David" w:hint="cs"/>
          <w:i w:val="0"/>
          <w:iCs w:val="0"/>
          <w:color w:val="000000" w:themeColor="text1"/>
          <w:rtl/>
        </w:rPr>
        <w:t>קניין ועדת המכרזים במסמכים</w:t>
      </w:r>
      <w:bookmarkEnd w:id="190"/>
      <w:bookmarkEnd w:id="191"/>
    </w:p>
    <w:p w14:paraId="3D203C29" w14:textId="77777777" w:rsidR="002C7A8D" w:rsidRPr="002D0E33" w:rsidRDefault="002C7A8D" w:rsidP="002072DE">
      <w:pPr>
        <w:pStyle w:val="Second"/>
        <w:widowControl w:val="0"/>
        <w:spacing w:before="60" w:after="60" w:line="360" w:lineRule="auto"/>
        <w:ind w:left="1136" w:right="0" w:firstLine="0"/>
        <w:rPr>
          <w:i/>
          <w:iCs/>
          <w:rtl/>
        </w:rPr>
      </w:pPr>
      <w:r w:rsidRPr="002D0E33">
        <w:rPr>
          <w:rFonts w:hint="cs"/>
          <w:rtl/>
        </w:rPr>
        <w:t xml:space="preserve">מסמכי ההזמנה הם רכוש </w:t>
      </w:r>
      <w:r w:rsidR="004D24F7" w:rsidRPr="002D0E33">
        <w:rPr>
          <w:rFonts w:hint="cs"/>
          <w:rtl/>
        </w:rPr>
        <w:t>המשרד</w:t>
      </w:r>
      <w:r w:rsidRPr="002D0E33">
        <w:rPr>
          <w:rFonts w:hint="cs"/>
          <w:rtl/>
        </w:rPr>
        <w:t>, והם נמסרים ל</w:t>
      </w:r>
      <w:r w:rsidR="001D58A5" w:rsidRPr="002D0E33">
        <w:rPr>
          <w:rFonts w:hint="cs"/>
          <w:rtl/>
        </w:rPr>
        <w:t>מועמד</w:t>
      </w:r>
      <w:r w:rsidRPr="002D0E33">
        <w:rPr>
          <w:rFonts w:hint="cs"/>
          <w:rtl/>
        </w:rPr>
        <w:t>ים לצורך השתתפות בהליך המיון המוקדם בלבד.</w:t>
      </w:r>
    </w:p>
    <w:p w14:paraId="18B0C5CA" w14:textId="77777777" w:rsidR="002C7A8D" w:rsidRPr="002D0E33" w:rsidRDefault="002C7A8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192" w:name="_Toc212922852"/>
      <w:bookmarkStart w:id="193" w:name="_Toc219366770"/>
      <w:bookmarkStart w:id="194" w:name="_Ref528568221"/>
      <w:r w:rsidRPr="002D0E33">
        <w:rPr>
          <w:rFonts w:cs="David" w:hint="cs"/>
          <w:i w:val="0"/>
          <w:iCs w:val="0"/>
          <w:color w:val="000000" w:themeColor="text1"/>
          <w:rtl/>
        </w:rPr>
        <w:t>מידע המסופק ל</w:t>
      </w:r>
      <w:r w:rsidR="001D58A5" w:rsidRPr="002D0E33">
        <w:rPr>
          <w:rFonts w:cs="David" w:hint="cs"/>
          <w:i w:val="0"/>
          <w:iCs w:val="0"/>
          <w:color w:val="000000" w:themeColor="text1"/>
          <w:rtl/>
        </w:rPr>
        <w:t>מועמד</w:t>
      </w:r>
      <w:r w:rsidRPr="002D0E33">
        <w:rPr>
          <w:rFonts w:cs="David" w:hint="cs"/>
          <w:i w:val="0"/>
          <w:iCs w:val="0"/>
          <w:color w:val="000000" w:themeColor="text1"/>
          <w:rtl/>
        </w:rPr>
        <w:t>ים</w:t>
      </w:r>
      <w:bookmarkEnd w:id="192"/>
      <w:bookmarkEnd w:id="193"/>
    </w:p>
    <w:p w14:paraId="50A0A881" w14:textId="77777777" w:rsidR="002C7A8D" w:rsidRPr="002D0E33" w:rsidRDefault="002C7A8D" w:rsidP="002072DE">
      <w:pPr>
        <w:pStyle w:val="Second"/>
        <w:widowControl w:val="0"/>
        <w:spacing w:before="60" w:after="60" w:line="360" w:lineRule="auto"/>
        <w:ind w:left="1136" w:right="0" w:firstLine="0"/>
        <w:rPr>
          <w:i/>
          <w:iCs/>
          <w:rtl/>
        </w:rPr>
      </w:pPr>
      <w:r w:rsidRPr="002D0E33">
        <w:rPr>
          <w:rFonts w:hint="cs"/>
          <w:rtl/>
        </w:rPr>
        <w:t xml:space="preserve">על </w:t>
      </w:r>
      <w:r w:rsidR="001D58A5" w:rsidRPr="002D0E33">
        <w:rPr>
          <w:rFonts w:hint="cs"/>
          <w:rtl/>
        </w:rPr>
        <w:t>המועמד</w:t>
      </w:r>
      <w:r w:rsidRPr="002D0E33">
        <w:rPr>
          <w:rFonts w:hint="cs"/>
          <w:rtl/>
        </w:rPr>
        <w:t xml:space="preserve"> לבדוק בעצמו ובאופן עצמאי את כל היבטי הפרויקט, לרבות מסמכי ההזמנה, וכן כל נתון משפטי, פיננסי, תכנוני, ביצועי, תפעולי או עסקי, רלוונטי לצורך הגשת מועמדותו במסגרת הליך המיון המוקדם.</w:t>
      </w:r>
      <w:bookmarkEnd w:id="194"/>
      <w:r w:rsidRPr="002D0E33">
        <w:rPr>
          <w:rFonts w:hint="cs"/>
          <w:rtl/>
        </w:rPr>
        <w:t xml:space="preserve"> </w:t>
      </w:r>
    </w:p>
    <w:p w14:paraId="3E6D39B3" w14:textId="77777777" w:rsidR="002C7A8D" w:rsidRPr="002D0E33" w:rsidRDefault="002C7A8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195" w:name="_Toc43400605"/>
      <w:bookmarkStart w:id="196" w:name="_Toc44931914"/>
      <w:bookmarkStart w:id="197" w:name="_Toc44932001"/>
      <w:bookmarkStart w:id="198" w:name="_Ref212736024"/>
      <w:bookmarkStart w:id="199" w:name="_Ref212736025"/>
      <w:bookmarkStart w:id="200" w:name="_Toc212922853"/>
      <w:bookmarkStart w:id="201" w:name="_Ref218692953"/>
      <w:bookmarkStart w:id="202" w:name="_Ref218761657"/>
      <w:bookmarkStart w:id="203" w:name="_Toc219366771"/>
      <w:r w:rsidRPr="002D0E33">
        <w:rPr>
          <w:rFonts w:cs="David"/>
          <w:i w:val="0"/>
          <w:iCs w:val="0"/>
          <w:color w:val="000000" w:themeColor="text1"/>
          <w:rtl/>
        </w:rPr>
        <w:t xml:space="preserve">שאלות הבהרה בנוגע </w:t>
      </w:r>
      <w:bookmarkEnd w:id="195"/>
      <w:bookmarkEnd w:id="196"/>
      <w:bookmarkEnd w:id="197"/>
      <w:bookmarkEnd w:id="198"/>
      <w:bookmarkEnd w:id="199"/>
      <w:bookmarkEnd w:id="200"/>
      <w:bookmarkEnd w:id="201"/>
      <w:r w:rsidR="00910972" w:rsidRPr="002D0E33">
        <w:rPr>
          <w:rFonts w:cs="David" w:hint="cs"/>
          <w:i w:val="0"/>
          <w:iCs w:val="0"/>
          <w:color w:val="000000" w:themeColor="text1"/>
          <w:rtl/>
        </w:rPr>
        <w:t>למיון המוקדם</w:t>
      </w:r>
      <w:bookmarkEnd w:id="202"/>
      <w:bookmarkEnd w:id="203"/>
    </w:p>
    <w:p w14:paraId="7F4B63E3" w14:textId="7B29BDA2"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tl/>
        </w:rPr>
        <w:lastRenderedPageBreak/>
        <w:t>בכל מקרה של אי בהירות או הערות בנוגע</w:t>
      </w:r>
      <w:r w:rsidR="00646C90" w:rsidRPr="002D0E33">
        <w:rPr>
          <w:rFonts w:hint="cs"/>
          <w:rtl/>
        </w:rPr>
        <w:t xml:space="preserve"> למיון המוקדם</w:t>
      </w:r>
      <w:r w:rsidRPr="002D0E33">
        <w:rPr>
          <w:rtl/>
        </w:rPr>
        <w:t xml:space="preserve">, מועדיו או לתנאיו ניתן לפנות למזמין בשאלות הבהרה, וזאת עד למועד האחרון להגשת שאלות הבהרה הנקוב </w:t>
      </w:r>
      <w:r w:rsidR="00910972" w:rsidRPr="002D0E33">
        <w:rPr>
          <w:rFonts w:hint="cs"/>
          <w:rtl/>
        </w:rPr>
        <w:t xml:space="preserve">בסעיף </w:t>
      </w:r>
      <w:r w:rsidR="00910972" w:rsidRPr="002D0E33">
        <w:rPr>
          <w:rFonts w:ascii="David" w:hAnsi="David"/>
          <w:rtl/>
        </w:rPr>
        <w:fldChar w:fldCharType="begin"/>
      </w:r>
      <w:r w:rsidR="00910972" w:rsidRPr="002D0E33">
        <w:rPr>
          <w:rFonts w:ascii="David" w:hAnsi="David"/>
          <w:rtl/>
        </w:rPr>
        <w:instrText xml:space="preserve"> </w:instrText>
      </w:r>
      <w:r w:rsidR="00910972" w:rsidRPr="002D0E33">
        <w:rPr>
          <w:rFonts w:ascii="David" w:hAnsi="David"/>
        </w:rPr>
        <w:instrText>REF</w:instrText>
      </w:r>
      <w:r w:rsidR="00910972" w:rsidRPr="002D0E33">
        <w:rPr>
          <w:rFonts w:ascii="David" w:hAnsi="David"/>
          <w:rtl/>
        </w:rPr>
        <w:instrText xml:space="preserve"> _</w:instrText>
      </w:r>
      <w:r w:rsidR="00910972" w:rsidRPr="002D0E33">
        <w:rPr>
          <w:rFonts w:ascii="David" w:hAnsi="David"/>
        </w:rPr>
        <w:instrText>Ref218698566 \r \h</w:instrText>
      </w:r>
      <w:r w:rsidR="00910972" w:rsidRPr="002D0E33">
        <w:rPr>
          <w:rFonts w:ascii="David" w:hAnsi="David"/>
          <w:rtl/>
        </w:rPr>
        <w:instrText xml:space="preserve">  \* </w:instrText>
      </w:r>
      <w:r w:rsidR="00910972" w:rsidRPr="002D0E33">
        <w:rPr>
          <w:rFonts w:ascii="David" w:hAnsi="David"/>
        </w:rPr>
        <w:instrText>MERGEFORMAT</w:instrText>
      </w:r>
      <w:r w:rsidR="00910972" w:rsidRPr="002D0E33">
        <w:rPr>
          <w:rFonts w:ascii="David" w:hAnsi="David"/>
          <w:rtl/>
        </w:rPr>
        <w:instrText xml:space="preserve"> </w:instrText>
      </w:r>
      <w:r w:rsidR="00910972" w:rsidRPr="002D0E33">
        <w:rPr>
          <w:rFonts w:ascii="David" w:hAnsi="David"/>
          <w:rtl/>
        </w:rPr>
      </w:r>
      <w:r w:rsidR="00910972" w:rsidRPr="002D0E33">
        <w:rPr>
          <w:rFonts w:ascii="David" w:hAnsi="David"/>
          <w:rtl/>
        </w:rPr>
        <w:fldChar w:fldCharType="separate"/>
      </w:r>
      <w:ins w:id="204" w:author="לירון יצחק" w:date="2026-02-02T12:00:00Z">
        <w:r w:rsidR="000F1699">
          <w:rPr>
            <w:rFonts w:ascii="David" w:hAnsi="David"/>
            <w:cs/>
          </w:rPr>
          <w:t>‎</w:t>
        </w:r>
        <w:r w:rsidR="000F1699">
          <w:rPr>
            <w:rFonts w:ascii="David" w:hAnsi="David"/>
          </w:rPr>
          <w:t>1.2</w:t>
        </w:r>
      </w:ins>
      <w:del w:id="205" w:author="לירון יצחק" w:date="2026-01-20T17:15:00Z">
        <w:r w:rsidR="00677365" w:rsidRPr="002D0E33" w:rsidDel="007F0FF9">
          <w:rPr>
            <w:rFonts w:ascii="David" w:hAnsi="David"/>
            <w:cs/>
          </w:rPr>
          <w:delText>‎</w:delText>
        </w:r>
        <w:r w:rsidR="00677365" w:rsidRPr="002D0E33" w:rsidDel="007F0FF9">
          <w:rPr>
            <w:rFonts w:ascii="David" w:hAnsi="David"/>
          </w:rPr>
          <w:delText>1.2</w:delText>
        </w:r>
      </w:del>
      <w:r w:rsidR="00910972" w:rsidRPr="002D0E33">
        <w:rPr>
          <w:rFonts w:ascii="David" w:hAnsi="David"/>
          <w:rtl/>
        </w:rPr>
        <w:fldChar w:fldCharType="end"/>
      </w:r>
      <w:r w:rsidR="00910972" w:rsidRPr="002D0E33">
        <w:rPr>
          <w:rFonts w:hint="cs"/>
          <w:rtl/>
        </w:rPr>
        <w:t xml:space="preserve"> </w:t>
      </w:r>
      <w:r w:rsidRPr="002D0E33">
        <w:rPr>
          <w:rtl/>
        </w:rPr>
        <w:t>לעיל</w:t>
      </w:r>
      <w:r w:rsidR="00375721" w:rsidRPr="002D0E33">
        <w:rPr>
          <w:rFonts w:hint="cs"/>
          <w:rtl/>
        </w:rPr>
        <w:t xml:space="preserve"> </w:t>
      </w:r>
      <w:r w:rsidR="00375721" w:rsidRPr="002D0E33">
        <w:rPr>
          <w:rFonts w:hint="cs"/>
          <w:color w:val="000000" w:themeColor="text1"/>
          <w:rtl/>
        </w:rPr>
        <w:t xml:space="preserve">(להלן </w:t>
      </w:r>
      <w:r w:rsidR="00375721" w:rsidRPr="002D0E33">
        <w:rPr>
          <w:color w:val="000000" w:themeColor="text1"/>
          <w:rtl/>
        </w:rPr>
        <w:t>–</w:t>
      </w:r>
      <w:r w:rsidR="00375721" w:rsidRPr="002D0E33">
        <w:rPr>
          <w:rFonts w:hint="cs"/>
          <w:color w:val="000000" w:themeColor="text1"/>
          <w:rtl/>
        </w:rPr>
        <w:t xml:space="preserve"> "</w:t>
      </w:r>
      <w:r w:rsidR="00375721" w:rsidRPr="002D0E33">
        <w:rPr>
          <w:rFonts w:hint="cs"/>
          <w:b/>
          <w:bCs/>
          <w:color w:val="000000" w:themeColor="text1"/>
          <w:rtl/>
        </w:rPr>
        <w:t>המועד</w:t>
      </w:r>
      <w:r w:rsidR="00375721" w:rsidRPr="002D0E33">
        <w:rPr>
          <w:rFonts w:hint="cs"/>
          <w:color w:val="000000" w:themeColor="text1"/>
          <w:rtl/>
        </w:rPr>
        <w:t xml:space="preserve"> </w:t>
      </w:r>
      <w:r w:rsidR="00375721" w:rsidRPr="002D0E33">
        <w:rPr>
          <w:rFonts w:hint="cs"/>
          <w:b/>
          <w:bCs/>
          <w:color w:val="000000" w:themeColor="text1"/>
          <w:rtl/>
        </w:rPr>
        <w:t>האחרון</w:t>
      </w:r>
      <w:r w:rsidR="00375721" w:rsidRPr="002D0E33">
        <w:rPr>
          <w:rFonts w:hint="cs"/>
          <w:color w:val="000000" w:themeColor="text1"/>
          <w:rtl/>
        </w:rPr>
        <w:t xml:space="preserve"> </w:t>
      </w:r>
      <w:r w:rsidR="00375721" w:rsidRPr="002D0E33">
        <w:rPr>
          <w:rFonts w:hint="cs"/>
          <w:b/>
          <w:bCs/>
          <w:color w:val="000000" w:themeColor="text1"/>
          <w:rtl/>
        </w:rPr>
        <w:t>להגשת</w:t>
      </w:r>
      <w:r w:rsidR="00375721" w:rsidRPr="002D0E33">
        <w:rPr>
          <w:rFonts w:hint="cs"/>
          <w:color w:val="000000" w:themeColor="text1"/>
          <w:rtl/>
        </w:rPr>
        <w:t xml:space="preserve"> </w:t>
      </w:r>
      <w:r w:rsidR="00375721" w:rsidRPr="002D0E33">
        <w:rPr>
          <w:rFonts w:hint="cs"/>
          <w:b/>
          <w:bCs/>
          <w:color w:val="000000" w:themeColor="text1"/>
          <w:rtl/>
        </w:rPr>
        <w:t>שאלות הבהרה</w:t>
      </w:r>
      <w:r w:rsidR="00375721" w:rsidRPr="002D0E33">
        <w:rPr>
          <w:rFonts w:hint="cs"/>
          <w:color w:val="000000" w:themeColor="text1"/>
          <w:rtl/>
        </w:rPr>
        <w:t>")</w:t>
      </w:r>
      <w:r w:rsidRPr="002D0E33">
        <w:rPr>
          <w:rtl/>
        </w:rPr>
        <w:t xml:space="preserve">. </w:t>
      </w:r>
    </w:p>
    <w:p w14:paraId="0A43EFD5" w14:textId="2BF75FAB" w:rsidR="002C7A8D" w:rsidDel="00692799" w:rsidRDefault="002C7A8D" w:rsidP="002072DE">
      <w:pPr>
        <w:widowControl w:val="0"/>
        <w:numPr>
          <w:ilvl w:val="2"/>
          <w:numId w:val="4"/>
        </w:numPr>
        <w:tabs>
          <w:tab w:val="clear" w:pos="1224"/>
        </w:tabs>
        <w:spacing w:before="60" w:after="60" w:line="360" w:lineRule="auto"/>
        <w:ind w:left="1844" w:right="0" w:hanging="708"/>
        <w:jc w:val="both"/>
        <w:rPr>
          <w:del w:id="206" w:author="לירון יצחק" w:date="2026-02-02T11:56:00Z"/>
        </w:rPr>
      </w:pPr>
      <w:bookmarkStart w:id="207" w:name="show_SugTevatMichrazimDigital_3"/>
      <w:del w:id="208" w:author="לירון יצחק" w:date="2026-02-02T11:56:00Z">
        <w:r w:rsidRPr="002D0E33" w:rsidDel="00692799">
          <w:rPr>
            <w:rtl/>
          </w:rPr>
          <w:delText xml:space="preserve">שאלות הבהרה יוגשו באמצעות מערכת יהלום. </w:delText>
        </w:r>
        <w:r w:rsidR="001D58A5" w:rsidRPr="002D0E33" w:rsidDel="00692799">
          <w:rPr>
            <w:rtl/>
          </w:rPr>
          <w:delText>מועמד</w:delText>
        </w:r>
        <w:r w:rsidRPr="002D0E33" w:rsidDel="00692799">
          <w:rPr>
            <w:rtl/>
          </w:rPr>
          <w:delText xml:space="preserve"> אשר מעוניין לשאול שאלות הבהרה, נדרש ללחוץ על הקישור בדף </w:delText>
        </w:r>
        <w:r w:rsidR="00910972" w:rsidRPr="002D0E33" w:rsidDel="00692799">
          <w:rPr>
            <w:rFonts w:hint="cs"/>
            <w:rtl/>
          </w:rPr>
          <w:delText>ההליך</w:delText>
        </w:r>
        <w:r w:rsidRPr="002D0E33" w:rsidDel="00692799">
          <w:rPr>
            <w:rtl/>
          </w:rPr>
          <w:delText xml:space="preserve"> ולפעול בהתאם להנחיות במערכת. שאלות שיועברו לאחר המועד הנקוב לעיל, או שיועברו שלא באמצעות מערכת יהלום, לא</w:delText>
        </w:r>
        <w:r w:rsidRPr="002D0E33" w:rsidDel="00692799">
          <w:rPr>
            <w:rFonts w:hint="cs"/>
            <w:rtl/>
          </w:rPr>
          <w:delText xml:space="preserve"> יחייבו</w:delText>
        </w:r>
        <w:r w:rsidRPr="002D0E33" w:rsidDel="00692799">
          <w:rPr>
            <w:rtl/>
          </w:rPr>
          <w:delText xml:space="preserve"> מענה מאת המזמין.</w:delText>
        </w:r>
        <w:bookmarkEnd w:id="207"/>
      </w:del>
    </w:p>
    <w:p w14:paraId="4D06C4E7" w14:textId="52357C68" w:rsidR="00692799" w:rsidRDefault="00692799" w:rsidP="00692799">
      <w:pPr>
        <w:widowControl w:val="0"/>
        <w:numPr>
          <w:ilvl w:val="2"/>
          <w:numId w:val="4"/>
        </w:numPr>
        <w:tabs>
          <w:tab w:val="clear" w:pos="1224"/>
        </w:tabs>
        <w:spacing w:before="60" w:after="60" w:line="360" w:lineRule="auto"/>
        <w:ind w:right="0"/>
        <w:jc w:val="both"/>
        <w:rPr>
          <w:ins w:id="209" w:author="לירון יצחק" w:date="2026-02-02T11:56:00Z"/>
          <w:rtl/>
        </w:rPr>
      </w:pPr>
      <w:ins w:id="210" w:author="לירון יצחק" w:date="2026-02-02T11:56:00Z">
        <w:r>
          <w:rPr>
            <w:rFonts w:hint="cs"/>
            <w:rtl/>
          </w:rPr>
          <w:t xml:space="preserve">שאלות ההבהרה יוגשו באמצעות </w:t>
        </w:r>
        <w:r>
          <w:rPr>
            <w:rtl/>
          </w:rPr>
          <w:t xml:space="preserve">דוא"ל שכתובתו </w:t>
        </w:r>
      </w:ins>
      <w:ins w:id="211" w:author="לירון יצחק" w:date="2026-02-02T11:58:00Z">
        <w:r>
          <w:rPr>
            <w:rFonts w:hint="cs"/>
          </w:rPr>
          <w:t>L</w:t>
        </w:r>
      </w:ins>
      <w:ins w:id="212" w:author="לירון יצחק" w:date="2026-02-02T11:57:00Z">
        <w:r>
          <w:t>ironi@mops.gov.il</w:t>
        </w:r>
      </w:ins>
      <w:ins w:id="213" w:author="לירון יצחק" w:date="2026-02-02T11:56:00Z">
        <w:r>
          <w:rPr>
            <w:rtl/>
          </w:rPr>
          <w:t>, עד ליום המוגדר בטבלת המועדים לעיל.  כותרת הפניה תהיה - "הבהרות ל</w:t>
        </w:r>
      </w:ins>
      <w:ins w:id="214" w:author="לירון יצחק" w:date="2026-02-02T11:57:00Z">
        <w:r>
          <w:rPr>
            <w:rFonts w:hint="cs"/>
            <w:rtl/>
          </w:rPr>
          <w:t>הליך מיון מוקדם ל</w:t>
        </w:r>
      </w:ins>
      <w:ins w:id="215" w:author="לירון יצחק" w:date="2026-02-02T11:56:00Z">
        <w:r>
          <w:rPr>
            <w:rtl/>
          </w:rPr>
          <w:t>מכרז מס' 01.2</w:t>
        </w:r>
      </w:ins>
      <w:ins w:id="216" w:author="לירון יצחק" w:date="2026-02-02T11:57:00Z">
        <w:r>
          <w:rPr>
            <w:rFonts w:hint="cs"/>
            <w:rtl/>
          </w:rPr>
          <w:t>6</w:t>
        </w:r>
      </w:ins>
      <w:ins w:id="217" w:author="לירון יצחק" w:date="2026-02-02T11:56:00Z">
        <w:r>
          <w:rPr>
            <w:rtl/>
          </w:rPr>
          <w:t xml:space="preserve"> – [שם המציע]".</w:t>
        </w:r>
      </w:ins>
    </w:p>
    <w:p w14:paraId="17BCA877" w14:textId="7B666489" w:rsidR="00692799" w:rsidRDefault="00692799" w:rsidP="00692799">
      <w:pPr>
        <w:widowControl w:val="0"/>
        <w:numPr>
          <w:ilvl w:val="2"/>
          <w:numId w:val="4"/>
        </w:numPr>
        <w:tabs>
          <w:tab w:val="clear" w:pos="1224"/>
        </w:tabs>
        <w:spacing w:before="60" w:after="60" w:line="360" w:lineRule="auto"/>
        <w:ind w:right="0"/>
        <w:jc w:val="both"/>
        <w:rPr>
          <w:ins w:id="218" w:author="לירון יצחק" w:date="2026-02-02T11:58:00Z"/>
        </w:rPr>
      </w:pPr>
      <w:ins w:id="219" w:author="לירון יצחק" w:date="2026-02-02T11:56:00Z">
        <w:r>
          <w:rPr>
            <w:rtl/>
          </w:rPr>
          <w:t xml:space="preserve"> שאלות המציעים יוגשו על במסמך </w:t>
        </w:r>
        <w:r>
          <w:t>WORD</w:t>
        </w:r>
        <w:r>
          <w:rPr>
            <w:rtl/>
          </w:rPr>
          <w:t xml:space="preserve"> בלבד על, גבי טבלה במבנה להלן. יובהר כי לא יתקבלו מסמכים סרוקים או מסמכים בכל פורמט אחר שאינו </w:t>
        </w:r>
        <w:r>
          <w:t>WORD</w:t>
        </w:r>
        <w:r>
          <w:rPr>
            <w:rtl/>
          </w:rPr>
          <w:t>. כמו כן לא ייענו פניות טלפוניות או אחרות וכן פניות שיתקבלו לאחר המועד האמור לעיל.</w:t>
        </w:r>
      </w:ins>
    </w:p>
    <w:tbl>
      <w:tblPr>
        <w:bidiVisual/>
        <w:tblW w:w="0" w:type="auto"/>
        <w:tblInd w:w="1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1"/>
        <w:gridCol w:w="1529"/>
        <w:gridCol w:w="2211"/>
        <w:gridCol w:w="2737"/>
      </w:tblGrid>
      <w:tr w:rsidR="00692799" w:rsidRPr="00156D8C" w14:paraId="695D0A20" w14:textId="77777777" w:rsidTr="0048601E">
        <w:trPr>
          <w:trHeight w:val="382"/>
          <w:ins w:id="220" w:author="לירון יצחק" w:date="2026-02-02T11:58:00Z"/>
        </w:trPr>
        <w:tc>
          <w:tcPr>
            <w:tcW w:w="741" w:type="dxa"/>
            <w:shd w:val="clear" w:color="auto" w:fill="auto"/>
          </w:tcPr>
          <w:p w14:paraId="2850B58F" w14:textId="77777777" w:rsidR="00692799" w:rsidRPr="00156D8C" w:rsidRDefault="00692799" w:rsidP="0048601E">
            <w:pPr>
              <w:pStyle w:val="1a"/>
              <w:spacing w:line="360" w:lineRule="auto"/>
              <w:ind w:left="0" w:firstLine="0"/>
              <w:jc w:val="center"/>
              <w:rPr>
                <w:ins w:id="221" w:author="לירון יצחק" w:date="2026-02-02T11:58:00Z"/>
                <w:rFonts w:ascii="David" w:hAnsi="David"/>
                <w:rtl/>
              </w:rPr>
            </w:pPr>
            <w:ins w:id="222" w:author="לירון יצחק" w:date="2026-02-02T11:58:00Z">
              <w:r w:rsidRPr="00156D8C">
                <w:rPr>
                  <w:rFonts w:ascii="David" w:hAnsi="David"/>
                  <w:rtl/>
                </w:rPr>
                <w:t>מס' שאלה</w:t>
              </w:r>
            </w:ins>
          </w:p>
        </w:tc>
        <w:tc>
          <w:tcPr>
            <w:tcW w:w="1529" w:type="dxa"/>
          </w:tcPr>
          <w:p w14:paraId="3B51F801" w14:textId="77777777" w:rsidR="00692799" w:rsidRPr="00156D8C" w:rsidRDefault="00692799" w:rsidP="0048601E">
            <w:pPr>
              <w:pStyle w:val="1a"/>
              <w:spacing w:line="360" w:lineRule="auto"/>
              <w:ind w:left="0" w:firstLine="0"/>
              <w:jc w:val="center"/>
              <w:rPr>
                <w:ins w:id="223" w:author="לירון יצחק" w:date="2026-02-02T11:58:00Z"/>
                <w:rFonts w:ascii="David" w:hAnsi="David"/>
                <w:rtl/>
              </w:rPr>
            </w:pPr>
            <w:ins w:id="224" w:author="לירון יצחק" w:date="2026-02-02T11:58:00Z">
              <w:r w:rsidRPr="00156D8C">
                <w:rPr>
                  <w:rFonts w:ascii="David" w:hAnsi="David"/>
                  <w:rtl/>
                </w:rPr>
                <w:t>פרק / נספח במכרז</w:t>
              </w:r>
            </w:ins>
          </w:p>
        </w:tc>
        <w:tc>
          <w:tcPr>
            <w:tcW w:w="2211" w:type="dxa"/>
            <w:shd w:val="clear" w:color="auto" w:fill="auto"/>
          </w:tcPr>
          <w:p w14:paraId="52A41C06" w14:textId="77777777" w:rsidR="00692799" w:rsidRPr="00156D8C" w:rsidRDefault="00692799" w:rsidP="0048601E">
            <w:pPr>
              <w:pStyle w:val="1a"/>
              <w:spacing w:line="360" w:lineRule="auto"/>
              <w:ind w:left="0" w:firstLine="0"/>
              <w:jc w:val="center"/>
              <w:rPr>
                <w:ins w:id="225" w:author="לירון יצחק" w:date="2026-02-02T11:58:00Z"/>
                <w:rFonts w:ascii="David" w:hAnsi="David"/>
                <w:rtl/>
              </w:rPr>
            </w:pPr>
            <w:ins w:id="226" w:author="לירון יצחק" w:date="2026-02-02T11:58:00Z">
              <w:r w:rsidRPr="00156D8C">
                <w:rPr>
                  <w:rFonts w:ascii="David" w:hAnsi="David"/>
                  <w:rtl/>
                </w:rPr>
                <w:t xml:space="preserve">מס' ושם הסעיף </w:t>
              </w:r>
            </w:ins>
          </w:p>
        </w:tc>
        <w:tc>
          <w:tcPr>
            <w:tcW w:w="2737" w:type="dxa"/>
            <w:shd w:val="clear" w:color="auto" w:fill="auto"/>
          </w:tcPr>
          <w:p w14:paraId="7CD3EDF7" w14:textId="77777777" w:rsidR="00692799" w:rsidRPr="00156D8C" w:rsidRDefault="00692799" w:rsidP="0048601E">
            <w:pPr>
              <w:pStyle w:val="1a"/>
              <w:spacing w:line="360" w:lineRule="auto"/>
              <w:ind w:left="0" w:firstLine="0"/>
              <w:jc w:val="center"/>
              <w:rPr>
                <w:ins w:id="227" w:author="לירון יצחק" w:date="2026-02-02T11:58:00Z"/>
                <w:rFonts w:ascii="David" w:hAnsi="David"/>
                <w:rtl/>
              </w:rPr>
            </w:pPr>
            <w:ins w:id="228" w:author="לירון יצחק" w:date="2026-02-02T11:58:00Z">
              <w:r w:rsidRPr="00156D8C">
                <w:rPr>
                  <w:rFonts w:ascii="David" w:hAnsi="David"/>
                  <w:rtl/>
                </w:rPr>
                <w:t>שאלה</w:t>
              </w:r>
            </w:ins>
          </w:p>
        </w:tc>
      </w:tr>
      <w:tr w:rsidR="00692799" w:rsidRPr="00156D8C" w14:paraId="270088B2" w14:textId="77777777" w:rsidTr="0048601E">
        <w:trPr>
          <w:trHeight w:val="382"/>
          <w:ins w:id="229" w:author="לירון יצחק" w:date="2026-02-02T11:58:00Z"/>
        </w:trPr>
        <w:tc>
          <w:tcPr>
            <w:tcW w:w="741" w:type="dxa"/>
            <w:shd w:val="clear" w:color="auto" w:fill="auto"/>
          </w:tcPr>
          <w:p w14:paraId="315A4EF5" w14:textId="77777777" w:rsidR="00692799" w:rsidRPr="00156D8C" w:rsidRDefault="00692799" w:rsidP="0048601E">
            <w:pPr>
              <w:pStyle w:val="1a"/>
              <w:spacing w:line="360" w:lineRule="auto"/>
              <w:ind w:left="0" w:firstLine="0"/>
              <w:rPr>
                <w:ins w:id="230" w:author="לירון יצחק" w:date="2026-02-02T11:58:00Z"/>
                <w:rFonts w:ascii="David" w:hAnsi="David"/>
                <w:rtl/>
              </w:rPr>
            </w:pPr>
          </w:p>
        </w:tc>
        <w:tc>
          <w:tcPr>
            <w:tcW w:w="1529" w:type="dxa"/>
          </w:tcPr>
          <w:p w14:paraId="7093E4F8" w14:textId="77777777" w:rsidR="00692799" w:rsidRPr="00156D8C" w:rsidRDefault="00692799" w:rsidP="0048601E">
            <w:pPr>
              <w:pStyle w:val="1a"/>
              <w:spacing w:line="360" w:lineRule="auto"/>
              <w:ind w:left="0" w:firstLine="0"/>
              <w:rPr>
                <w:ins w:id="231" w:author="לירון יצחק" w:date="2026-02-02T11:58:00Z"/>
                <w:rFonts w:ascii="David" w:hAnsi="David"/>
                <w:rtl/>
              </w:rPr>
            </w:pPr>
          </w:p>
        </w:tc>
        <w:tc>
          <w:tcPr>
            <w:tcW w:w="2211" w:type="dxa"/>
            <w:shd w:val="clear" w:color="auto" w:fill="auto"/>
          </w:tcPr>
          <w:p w14:paraId="74C3E15F" w14:textId="77777777" w:rsidR="00692799" w:rsidRPr="00156D8C" w:rsidRDefault="00692799" w:rsidP="0048601E">
            <w:pPr>
              <w:pStyle w:val="1a"/>
              <w:spacing w:line="360" w:lineRule="auto"/>
              <w:ind w:left="0" w:firstLine="0"/>
              <w:rPr>
                <w:ins w:id="232" w:author="לירון יצחק" w:date="2026-02-02T11:58:00Z"/>
                <w:rFonts w:ascii="David" w:hAnsi="David"/>
                <w:rtl/>
              </w:rPr>
            </w:pPr>
          </w:p>
        </w:tc>
        <w:tc>
          <w:tcPr>
            <w:tcW w:w="2737" w:type="dxa"/>
            <w:shd w:val="clear" w:color="auto" w:fill="auto"/>
          </w:tcPr>
          <w:p w14:paraId="19A9ED47" w14:textId="77777777" w:rsidR="00692799" w:rsidRPr="00156D8C" w:rsidRDefault="00692799" w:rsidP="0048601E">
            <w:pPr>
              <w:pStyle w:val="1a"/>
              <w:spacing w:line="360" w:lineRule="auto"/>
              <w:ind w:left="0" w:firstLine="0"/>
              <w:rPr>
                <w:ins w:id="233" w:author="לירון יצחק" w:date="2026-02-02T11:58:00Z"/>
                <w:rFonts w:ascii="David" w:hAnsi="David"/>
                <w:rtl/>
              </w:rPr>
            </w:pPr>
          </w:p>
        </w:tc>
      </w:tr>
    </w:tbl>
    <w:p w14:paraId="222BE138" w14:textId="77777777" w:rsidR="00692799" w:rsidRDefault="00692799" w:rsidP="00692799">
      <w:pPr>
        <w:widowControl w:val="0"/>
        <w:spacing w:before="60" w:after="60" w:line="360" w:lineRule="auto"/>
        <w:ind w:left="1224" w:right="360"/>
        <w:jc w:val="both"/>
        <w:rPr>
          <w:ins w:id="234" w:author="לירון יצחק" w:date="2026-02-02T11:56:00Z"/>
          <w:rtl/>
        </w:rPr>
      </w:pPr>
    </w:p>
    <w:p w14:paraId="4AD45D78" w14:textId="68F2770C" w:rsidR="00692799" w:rsidRDefault="00692799" w:rsidP="00692799">
      <w:pPr>
        <w:widowControl w:val="0"/>
        <w:numPr>
          <w:ilvl w:val="2"/>
          <w:numId w:val="4"/>
        </w:numPr>
        <w:tabs>
          <w:tab w:val="clear" w:pos="1224"/>
        </w:tabs>
        <w:spacing w:before="60" w:after="60" w:line="360" w:lineRule="auto"/>
        <w:ind w:right="0"/>
        <w:jc w:val="both"/>
        <w:rPr>
          <w:ins w:id="235" w:author="לירון יצחק" w:date="2026-02-02T11:59:00Z"/>
        </w:rPr>
      </w:pPr>
      <w:ins w:id="236" w:author="לירון יצחק" w:date="2026-02-02T11:56:00Z">
        <w:r>
          <w:rPr>
            <w:rtl/>
          </w:rPr>
          <w:t>הפנייה תכלול את שם המציע, שמו המלא של נציג המוסמך מטעמו לעניין מכרז זה (להלן: "הנציג"), מספר טלפון קווי, מספר טלפון נייד וכתובת דוא"ל.</w:t>
        </w:r>
      </w:ins>
    </w:p>
    <w:p w14:paraId="38CDFC53" w14:textId="77777777" w:rsidR="00692799" w:rsidRDefault="00692799" w:rsidP="00692799">
      <w:pPr>
        <w:widowControl w:val="0"/>
        <w:spacing w:before="60" w:after="60" w:line="360" w:lineRule="auto"/>
        <w:ind w:left="1224" w:right="360"/>
        <w:jc w:val="both"/>
        <w:rPr>
          <w:ins w:id="237" w:author="לירון יצחק" w:date="2026-02-02T11:56:00Z"/>
          <w:rtl/>
        </w:rPr>
      </w:pPr>
    </w:p>
    <w:p w14:paraId="6B54754D" w14:textId="77777777"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tl/>
        </w:rPr>
        <w:t xml:space="preserve">המזמין רשאי לאפשר סבבים נוספים של שאלות הבהרה, בהודעה שתפורסם בדף </w:t>
      </w:r>
      <w:r w:rsidR="00910972" w:rsidRPr="002D0E33">
        <w:rPr>
          <w:rFonts w:hint="cs"/>
          <w:rtl/>
        </w:rPr>
        <w:t>ההליך</w:t>
      </w:r>
      <w:r w:rsidRPr="002D0E33">
        <w:rPr>
          <w:rtl/>
        </w:rPr>
        <w:t>, וזאת בהתאם לשיקול דעתו הבלעדי.</w:t>
      </w:r>
    </w:p>
    <w:p w14:paraId="2224EA49" w14:textId="77777777" w:rsidR="002C7A8D" w:rsidRPr="002D0E33" w:rsidRDefault="001D58A5" w:rsidP="002072DE">
      <w:pPr>
        <w:widowControl w:val="0"/>
        <w:numPr>
          <w:ilvl w:val="2"/>
          <w:numId w:val="4"/>
        </w:numPr>
        <w:tabs>
          <w:tab w:val="clear" w:pos="1224"/>
        </w:tabs>
        <w:spacing w:before="60" w:after="60" w:line="360" w:lineRule="auto"/>
        <w:ind w:left="1844" w:right="0" w:hanging="708"/>
        <w:jc w:val="both"/>
      </w:pPr>
      <w:r w:rsidRPr="002D0E33">
        <w:rPr>
          <w:rtl/>
        </w:rPr>
        <w:t>מועמד</w:t>
      </w:r>
      <w:r w:rsidR="002C7A8D" w:rsidRPr="002D0E33">
        <w:rPr>
          <w:rtl/>
        </w:rPr>
        <w:t xml:space="preserve"> שלא יפנה למזמין בשאלות הבהרה על </w:t>
      </w:r>
      <w:r w:rsidR="00910972" w:rsidRPr="002D0E33">
        <w:rPr>
          <w:rFonts w:hint="cs"/>
          <w:rtl/>
        </w:rPr>
        <w:t>ההליך</w:t>
      </w:r>
      <w:r w:rsidR="002C7A8D" w:rsidRPr="002D0E33">
        <w:rPr>
          <w:rtl/>
        </w:rPr>
        <w:t xml:space="preserve">, בהתאם לכללי </w:t>
      </w:r>
      <w:r w:rsidR="00910972" w:rsidRPr="002D0E33">
        <w:rPr>
          <w:rFonts w:hint="cs"/>
          <w:rtl/>
        </w:rPr>
        <w:t>ההליך</w:t>
      </w:r>
      <w:r w:rsidR="002C7A8D" w:rsidRPr="002D0E33">
        <w:rPr>
          <w:rtl/>
        </w:rPr>
        <w:t xml:space="preserve">, יהיה מנוע מלהעלות בעתיד כל טענה, דרישה או תביעה כנגד </w:t>
      </w:r>
      <w:r w:rsidR="00910972" w:rsidRPr="002D0E33">
        <w:rPr>
          <w:rFonts w:hint="cs"/>
          <w:rtl/>
        </w:rPr>
        <w:t>ההליך</w:t>
      </w:r>
      <w:r w:rsidR="002C7A8D" w:rsidRPr="002D0E33">
        <w:rPr>
          <w:rtl/>
        </w:rPr>
        <w:t>.</w:t>
      </w:r>
    </w:p>
    <w:p w14:paraId="7D3CA7CA" w14:textId="77777777" w:rsidR="0039179D" w:rsidRPr="002D0E33" w:rsidRDefault="0039179D" w:rsidP="0039179D">
      <w:pPr>
        <w:widowControl w:val="0"/>
        <w:numPr>
          <w:ilvl w:val="2"/>
          <w:numId w:val="4"/>
        </w:numPr>
        <w:tabs>
          <w:tab w:val="clear" w:pos="1224"/>
        </w:tabs>
        <w:spacing w:before="60" w:after="60" w:line="360" w:lineRule="auto"/>
        <w:ind w:left="1844" w:right="0" w:hanging="708"/>
        <w:jc w:val="both"/>
        <w:rPr>
          <w:rtl/>
        </w:rPr>
      </w:pPr>
      <w:r w:rsidRPr="002D0E33">
        <w:rPr>
          <w:rtl/>
        </w:rPr>
        <w:t xml:space="preserve">המזמין שומר לעצמו את הזכות לערוך שינויים ו/או תיקונים ו/או הבהרות במסמכי </w:t>
      </w:r>
      <w:r w:rsidRPr="002D0E33">
        <w:rPr>
          <w:rFonts w:hint="cs"/>
          <w:rtl/>
        </w:rPr>
        <w:t>הזמנו זו</w:t>
      </w:r>
      <w:r w:rsidRPr="002D0E33">
        <w:rPr>
          <w:rtl/>
        </w:rPr>
        <w:t xml:space="preserve"> ונספחי</w:t>
      </w:r>
      <w:r w:rsidRPr="002D0E33">
        <w:rPr>
          <w:rFonts w:hint="cs"/>
          <w:rtl/>
        </w:rPr>
        <w:t>ה</w:t>
      </w:r>
      <w:r w:rsidRPr="002D0E33">
        <w:rPr>
          <w:rtl/>
        </w:rPr>
        <w:t xml:space="preserve">, בין אם ביוזמתו ובין אם בעקבות מענה להליך ההבהרות, עד למועד האחרון להגשת </w:t>
      </w:r>
      <w:r w:rsidRPr="002D0E33">
        <w:rPr>
          <w:rFonts w:hint="cs"/>
          <w:rtl/>
        </w:rPr>
        <w:t>המענים</w:t>
      </w:r>
      <w:r w:rsidRPr="002D0E33">
        <w:rPr>
          <w:rtl/>
        </w:rPr>
        <w:t xml:space="preserve">. ככל שיוכנסו שינויים ו/או תיקונים כאמור, יהפכו אלה לחלק בלתי נפרד מתנאי מכרז זה. </w:t>
      </w:r>
    </w:p>
    <w:p w14:paraId="1AFDF635" w14:textId="77777777" w:rsidR="0039179D" w:rsidRPr="002D0E33" w:rsidRDefault="0039179D" w:rsidP="0039179D">
      <w:pPr>
        <w:widowControl w:val="0"/>
        <w:numPr>
          <w:ilvl w:val="2"/>
          <w:numId w:val="4"/>
        </w:numPr>
        <w:tabs>
          <w:tab w:val="clear" w:pos="1224"/>
        </w:tabs>
        <w:spacing w:before="60" w:after="60" w:line="360" w:lineRule="auto"/>
        <w:ind w:left="1844" w:right="0" w:hanging="708"/>
        <w:jc w:val="both"/>
        <w:rPr>
          <w:rtl/>
        </w:rPr>
      </w:pPr>
      <w:r w:rsidRPr="002D0E33">
        <w:rPr>
          <w:rtl/>
        </w:rPr>
        <w:t xml:space="preserve">הודעה על הבהרות והנחיות שהן בגדר שינוי ו/או הוספת תנאים בנוסח </w:t>
      </w:r>
      <w:r w:rsidRPr="002D0E33">
        <w:rPr>
          <w:rFonts w:hint="cs"/>
          <w:rtl/>
        </w:rPr>
        <w:t>ההזמנה</w:t>
      </w:r>
      <w:r w:rsidRPr="002D0E33">
        <w:rPr>
          <w:rtl/>
        </w:rPr>
        <w:t xml:space="preserve"> ונספחי</w:t>
      </w:r>
      <w:r w:rsidRPr="002D0E33">
        <w:rPr>
          <w:rFonts w:hint="cs"/>
          <w:rtl/>
        </w:rPr>
        <w:t>ה</w:t>
      </w:r>
      <w:r w:rsidRPr="002D0E33">
        <w:rPr>
          <w:rtl/>
        </w:rPr>
        <w:t xml:space="preserve">, ככל שיהיו, יפורסמו מעת לעת באתר </w:t>
      </w:r>
      <w:proofErr w:type="spellStart"/>
      <w:r w:rsidRPr="002D0E33">
        <w:rPr>
          <w:rtl/>
        </w:rPr>
        <w:t>מינהל</w:t>
      </w:r>
      <w:proofErr w:type="spellEnd"/>
      <w:r w:rsidRPr="002D0E33">
        <w:rPr>
          <w:rtl/>
        </w:rPr>
        <w:t xml:space="preserve"> הרכש הממשלתי. </w:t>
      </w:r>
    </w:p>
    <w:p w14:paraId="1BDB129E" w14:textId="77777777" w:rsidR="0039179D" w:rsidRPr="002D0E33" w:rsidRDefault="0039179D" w:rsidP="0039179D">
      <w:pPr>
        <w:widowControl w:val="0"/>
        <w:numPr>
          <w:ilvl w:val="2"/>
          <w:numId w:val="4"/>
        </w:numPr>
        <w:tabs>
          <w:tab w:val="clear" w:pos="1224"/>
        </w:tabs>
        <w:spacing w:before="60" w:after="60" w:line="360" w:lineRule="auto"/>
        <w:ind w:left="1844" w:right="0" w:hanging="708"/>
        <w:jc w:val="both"/>
        <w:rPr>
          <w:rtl/>
        </w:rPr>
      </w:pPr>
      <w:r w:rsidRPr="002D0E33">
        <w:rPr>
          <w:rtl/>
        </w:rPr>
        <w:t xml:space="preserve">יודגש כי באחריות המשתתפים המציעים לברר ולהתעדכן בגין שינויים אלו. </w:t>
      </w:r>
      <w:r w:rsidRPr="002D0E33">
        <w:rPr>
          <w:rFonts w:hint="cs"/>
          <w:rtl/>
        </w:rPr>
        <w:t>מענה</w:t>
      </w:r>
      <w:r w:rsidRPr="002D0E33">
        <w:rPr>
          <w:rtl/>
        </w:rPr>
        <w:t xml:space="preserve"> ש</w:t>
      </w:r>
      <w:r w:rsidRPr="002D0E33">
        <w:rPr>
          <w:rFonts w:hint="cs"/>
          <w:rtl/>
        </w:rPr>
        <w:t>י</w:t>
      </w:r>
      <w:r w:rsidRPr="002D0E33">
        <w:rPr>
          <w:rtl/>
        </w:rPr>
        <w:t>וגש מבלי להחיל את השינויים האמורים עשוי להיפסל כול</w:t>
      </w:r>
      <w:r w:rsidRPr="002D0E33">
        <w:rPr>
          <w:rFonts w:hint="cs"/>
          <w:rtl/>
        </w:rPr>
        <w:t>ו</w:t>
      </w:r>
      <w:r w:rsidRPr="002D0E33">
        <w:rPr>
          <w:rtl/>
        </w:rPr>
        <w:t xml:space="preserve"> או חלק</w:t>
      </w:r>
      <w:r w:rsidRPr="002D0E33">
        <w:rPr>
          <w:rFonts w:hint="cs"/>
          <w:rtl/>
        </w:rPr>
        <w:t>ו</w:t>
      </w:r>
      <w:r w:rsidRPr="002D0E33">
        <w:rPr>
          <w:rtl/>
        </w:rPr>
        <w:t xml:space="preserve"> עקב אי עמידה בתנאי </w:t>
      </w:r>
      <w:r w:rsidRPr="002D0E33">
        <w:rPr>
          <w:rFonts w:hint="cs"/>
          <w:rtl/>
        </w:rPr>
        <w:t>ההזמנה</w:t>
      </w:r>
      <w:r w:rsidRPr="002D0E33">
        <w:rPr>
          <w:rtl/>
        </w:rPr>
        <w:t xml:space="preserve"> המעודכנים.</w:t>
      </w:r>
    </w:p>
    <w:p w14:paraId="3E65F630" w14:textId="77777777" w:rsidR="002C7A8D" w:rsidRPr="002D0E33" w:rsidRDefault="002C7A8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238" w:name="_Toc212922857"/>
      <w:bookmarkStart w:id="239" w:name="_Toc219366772"/>
      <w:r w:rsidRPr="002D0E33">
        <w:rPr>
          <w:rFonts w:cs="David" w:hint="cs"/>
          <w:i w:val="0"/>
          <w:iCs w:val="0"/>
          <w:color w:val="000000" w:themeColor="text1"/>
          <w:rtl/>
        </w:rPr>
        <w:t>שמירת זכויות</w:t>
      </w:r>
      <w:bookmarkEnd w:id="238"/>
      <w:bookmarkEnd w:id="239"/>
    </w:p>
    <w:p w14:paraId="68A27184" w14:textId="77777777"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 xml:space="preserve">אין לראות בנתונים הכלולים בהזמנה זו משום מצג, הצהרה או התחייבות כלשהי של המדינה ו/או של המשרד ו/או של כל הפועלים מטעמן, בין היתר, ביחס לביצועו של הפרויקט, ובכלל זה לתכולתו, להיקפו, לחלוקת הסיכונים שתוצע במסגרתו, למועד ביצועו או לאופן ביצועו. </w:t>
      </w:r>
    </w:p>
    <w:p w14:paraId="3AE9CC3D" w14:textId="77777777"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lastRenderedPageBreak/>
        <w:t xml:space="preserve">המשרד רשאי, בכל עת ועל פי שיקול דעתו הבלעדי, לבטל את הליך המיון המוקדם ו/או את המכרז. מבלי לגרוע מכלליות האמור, רשאי המשרד לבצע את הפרויקט באופן השונה מהמתואר בהזמנה זו, לשנות את תכולתו או לבצע כל שינוי אחר אשר ימצא לנכון, ובכלל זה לשנות את התנאים לביצועו ולהוסיף או לגרוע תנאי סף ותנאים מוקדמים נוספים. מבלי לגרוע מזכויותיו וסמכויותיו לפי כל דין, המשרד יהא רשאי לבצע את הפרויקט בעצמו או באמצעות צדדים שלישיים, לרבות אחד </w:t>
      </w:r>
      <w:r w:rsidR="001D58A5" w:rsidRPr="002D0E33">
        <w:rPr>
          <w:rFonts w:hint="cs"/>
          <w:rtl/>
        </w:rPr>
        <w:t>המועמד</w:t>
      </w:r>
      <w:r w:rsidRPr="002D0E33">
        <w:rPr>
          <w:rFonts w:hint="cs"/>
          <w:rtl/>
        </w:rPr>
        <w:t>ים.</w:t>
      </w:r>
    </w:p>
    <w:p w14:paraId="364D2098" w14:textId="77777777"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 xml:space="preserve">אין בתיאור הפרויקט, </w:t>
      </w:r>
      <w:r w:rsidR="00910972" w:rsidRPr="002D0E33">
        <w:rPr>
          <w:rFonts w:hint="cs"/>
          <w:rtl/>
        </w:rPr>
        <w:t xml:space="preserve">הליך המיון המוקדם, </w:t>
      </w:r>
      <w:r w:rsidRPr="002D0E33">
        <w:rPr>
          <w:rFonts w:hint="cs"/>
          <w:rtl/>
        </w:rPr>
        <w:t xml:space="preserve">הליך המכרז ו/או במסירת המידע הכלול בהזמנה או שיימסר מכוחה בכדי להטיל על המדינה ו/או המשרד ו/או כל הפועלים מטעמם, אחריות בגין המידע כאמור ו/או השימוש בו, ככל שייעשה על ידי </w:t>
      </w:r>
      <w:r w:rsidR="001D58A5" w:rsidRPr="002D0E33">
        <w:rPr>
          <w:rFonts w:hint="cs"/>
          <w:rtl/>
        </w:rPr>
        <w:t>המועמד</w:t>
      </w:r>
      <w:r w:rsidRPr="002D0E33">
        <w:rPr>
          <w:rFonts w:hint="cs"/>
          <w:rtl/>
        </w:rPr>
        <w:t>ים או מי מטעמם ו/או הזכיין או מי מטעמו.</w:t>
      </w:r>
    </w:p>
    <w:p w14:paraId="47E8384A" w14:textId="77777777"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 xml:space="preserve">הסתמכות מטעם </w:t>
      </w:r>
      <w:r w:rsidR="001D58A5" w:rsidRPr="002D0E33">
        <w:rPr>
          <w:rFonts w:hint="cs"/>
          <w:rtl/>
        </w:rPr>
        <w:t>מועמד</w:t>
      </w:r>
      <w:r w:rsidRPr="002D0E33">
        <w:rPr>
          <w:rFonts w:hint="cs"/>
          <w:rtl/>
        </w:rPr>
        <w:t xml:space="preserve"> או מי מטעמו על מידע הכלול במסמכי ההזמנה או כל מידע שנמסר או יימסר על ידי המדינה ו/או המשרד ו/או כל הפועלים מטעמם, ובכלל זה מידע בקשר עם תיאור הפרויקט</w:t>
      </w:r>
      <w:r w:rsidR="00910972" w:rsidRPr="002D0E33">
        <w:rPr>
          <w:rFonts w:hint="cs"/>
          <w:rtl/>
        </w:rPr>
        <w:t>, הליך המיון המוקדם</w:t>
      </w:r>
      <w:r w:rsidRPr="002D0E33">
        <w:rPr>
          <w:rFonts w:hint="cs"/>
          <w:rtl/>
        </w:rPr>
        <w:t xml:space="preserve"> והמכרז, הינה באחריותו בלבד </w:t>
      </w:r>
      <w:r w:rsidRPr="002D0E33">
        <w:rPr>
          <w:rtl/>
        </w:rPr>
        <w:t>–</w:t>
      </w:r>
      <w:r w:rsidRPr="002D0E33">
        <w:rPr>
          <w:rFonts w:hint="cs"/>
          <w:rtl/>
        </w:rPr>
        <w:t xml:space="preserve"> והמדינה ו/או המשרד ו/או כל הפועלים מטעמם בקשר עם </w:t>
      </w:r>
      <w:r w:rsidR="00910972" w:rsidRPr="002D0E33">
        <w:rPr>
          <w:rFonts w:hint="cs"/>
          <w:rtl/>
        </w:rPr>
        <w:t>הליך המיון המוקדם ו</w:t>
      </w:r>
      <w:r w:rsidRPr="002D0E33">
        <w:rPr>
          <w:rFonts w:hint="cs"/>
          <w:rtl/>
        </w:rPr>
        <w:t>המכרז, לא יישאו באחריות לכל סוג של נזק, הפסד או הוצאה שיגרמו למי מ</w:t>
      </w:r>
      <w:r w:rsidR="001D58A5" w:rsidRPr="002D0E33">
        <w:rPr>
          <w:rFonts w:hint="cs"/>
          <w:rtl/>
        </w:rPr>
        <w:t>המועמד</w:t>
      </w:r>
      <w:r w:rsidRPr="002D0E33">
        <w:rPr>
          <w:rFonts w:hint="cs"/>
          <w:rtl/>
        </w:rPr>
        <w:t>ים או מי מטעמם או צד שלישי כלשהו עקב הסתמכות על מידע כאמור.</w:t>
      </w:r>
    </w:p>
    <w:p w14:paraId="32C45D41" w14:textId="77777777" w:rsidR="002C7A8D" w:rsidRPr="002D0E33" w:rsidRDefault="002C7A8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240" w:name="_Toc212922858"/>
      <w:bookmarkStart w:id="241" w:name="_Toc219366773"/>
      <w:r w:rsidRPr="002D0E33">
        <w:rPr>
          <w:rFonts w:cs="David" w:hint="cs"/>
          <w:i w:val="0"/>
          <w:iCs w:val="0"/>
          <w:color w:val="000000" w:themeColor="text1"/>
          <w:rtl/>
        </w:rPr>
        <w:t>סודיות</w:t>
      </w:r>
      <w:bookmarkEnd w:id="240"/>
      <w:bookmarkEnd w:id="241"/>
    </w:p>
    <w:p w14:paraId="323A4F72" w14:textId="77777777" w:rsidR="002C7A8D" w:rsidRPr="002D0E33" w:rsidRDefault="001D58A5" w:rsidP="002072DE">
      <w:pPr>
        <w:pStyle w:val="Second"/>
        <w:widowControl w:val="0"/>
        <w:tabs>
          <w:tab w:val="right" w:pos="9357"/>
          <w:tab w:val="right" w:pos="9641"/>
          <w:tab w:val="right" w:pos="9783"/>
        </w:tabs>
        <w:spacing w:before="60" w:after="60" w:line="360" w:lineRule="auto"/>
        <w:ind w:left="994" w:right="0" w:firstLine="0"/>
        <w:rPr>
          <w:i/>
          <w:iCs/>
          <w:rtl/>
        </w:rPr>
      </w:pPr>
      <w:r w:rsidRPr="002D0E33">
        <w:rPr>
          <w:rFonts w:hint="cs"/>
          <w:rtl/>
        </w:rPr>
        <w:t>המועמד</w:t>
      </w:r>
      <w:r w:rsidR="002C7A8D" w:rsidRPr="002D0E33">
        <w:rPr>
          <w:rFonts w:hint="cs"/>
          <w:rtl/>
        </w:rPr>
        <w:t xml:space="preserve"> מתחייב כי הוא וכל הפועלים מטעמו ישמרו בסודיות את מסמכי ההזמנה, את כל המידע הכלול בהם וכל מידע נוסף שנמסר או יימסר על ידי המדינה ו/או המשרד ו/או כל הפועלים מטעמם, ולא יעשו בהם שימוש אלא בקשר עם </w:t>
      </w:r>
      <w:r w:rsidR="00910972" w:rsidRPr="002D0E33">
        <w:rPr>
          <w:rFonts w:hint="cs"/>
          <w:rtl/>
        </w:rPr>
        <w:t>ההליך</w:t>
      </w:r>
      <w:r w:rsidR="002C7A8D" w:rsidRPr="002D0E33">
        <w:rPr>
          <w:rFonts w:hint="cs"/>
          <w:rtl/>
        </w:rPr>
        <w:t xml:space="preserve">. </w:t>
      </w:r>
    </w:p>
    <w:p w14:paraId="0206912C" w14:textId="77777777" w:rsidR="002C7A8D" w:rsidRPr="002D0E33" w:rsidRDefault="002C7A8D" w:rsidP="002072DE">
      <w:pPr>
        <w:pStyle w:val="10"/>
        <w:keepNext w:val="0"/>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242" w:name="_Toc43400608"/>
      <w:bookmarkStart w:id="243" w:name="_Toc44931917"/>
      <w:bookmarkStart w:id="244" w:name="_Toc44932004"/>
      <w:bookmarkStart w:id="245" w:name="_Toc212922862"/>
      <w:bookmarkStart w:id="246" w:name="_Toc219366774"/>
      <w:bookmarkStart w:id="247" w:name="_Ref528570356"/>
      <w:r w:rsidRPr="002D0E33">
        <w:rPr>
          <w:rFonts w:cs="David"/>
          <w:b/>
          <w:bCs/>
          <w:color w:val="000000" w:themeColor="text1"/>
          <w:rtl/>
        </w:rPr>
        <w:t xml:space="preserve">הגשת </w:t>
      </w:r>
      <w:r w:rsidR="00646C90" w:rsidRPr="002D0E33">
        <w:rPr>
          <w:rFonts w:cs="David" w:hint="cs"/>
          <w:b/>
          <w:bCs/>
          <w:color w:val="000000" w:themeColor="text1"/>
          <w:rtl/>
        </w:rPr>
        <w:t>מענים</w:t>
      </w:r>
      <w:r w:rsidRPr="002D0E33">
        <w:rPr>
          <w:rFonts w:cs="David"/>
          <w:b/>
          <w:bCs/>
          <w:color w:val="000000" w:themeColor="text1"/>
          <w:rtl/>
        </w:rPr>
        <w:t xml:space="preserve"> </w:t>
      </w:r>
      <w:r w:rsidR="00646C90" w:rsidRPr="002D0E33">
        <w:rPr>
          <w:rFonts w:cs="David" w:hint="cs"/>
          <w:b/>
          <w:bCs/>
          <w:color w:val="000000" w:themeColor="text1"/>
          <w:rtl/>
        </w:rPr>
        <w:t>ל</w:t>
      </w:r>
      <w:r w:rsidR="00D905D5" w:rsidRPr="002D0E33">
        <w:rPr>
          <w:rFonts w:cs="David" w:hint="cs"/>
          <w:b/>
          <w:bCs/>
          <w:color w:val="000000" w:themeColor="text1"/>
          <w:rtl/>
        </w:rPr>
        <w:t>מיון המוקדם</w:t>
      </w:r>
      <w:bookmarkEnd w:id="242"/>
      <w:bookmarkEnd w:id="243"/>
      <w:bookmarkEnd w:id="244"/>
      <w:bookmarkEnd w:id="245"/>
      <w:bookmarkEnd w:id="246"/>
      <w:r w:rsidRPr="002D0E33">
        <w:rPr>
          <w:rFonts w:cs="David"/>
          <w:b/>
          <w:bCs/>
          <w:color w:val="000000" w:themeColor="text1"/>
          <w:rtl/>
        </w:rPr>
        <w:t xml:space="preserve"> </w:t>
      </w:r>
    </w:p>
    <w:p w14:paraId="50FC06C5" w14:textId="77777777" w:rsidR="002C7A8D" w:rsidRPr="002D0E33" w:rsidRDefault="002C7A8D" w:rsidP="002072DE">
      <w:pPr>
        <w:widowControl w:val="0"/>
        <w:numPr>
          <w:ilvl w:val="1"/>
          <w:numId w:val="4"/>
        </w:numPr>
        <w:tabs>
          <w:tab w:val="clear" w:pos="792"/>
        </w:tabs>
        <w:spacing w:before="60" w:after="60" w:line="360" w:lineRule="auto"/>
        <w:ind w:left="1333" w:right="0" w:hanging="709"/>
        <w:jc w:val="both"/>
        <w:rPr>
          <w:rtl/>
        </w:rPr>
      </w:pPr>
      <w:r w:rsidRPr="002D0E33">
        <w:rPr>
          <w:rtl/>
        </w:rPr>
        <w:t>הגשת ה</w:t>
      </w:r>
      <w:r w:rsidR="00646C90" w:rsidRPr="002D0E33">
        <w:rPr>
          <w:rFonts w:hint="cs"/>
          <w:rtl/>
        </w:rPr>
        <w:t xml:space="preserve">מענים </w:t>
      </w:r>
      <w:r w:rsidR="00D905D5" w:rsidRPr="002D0E33">
        <w:rPr>
          <w:rFonts w:hint="cs"/>
          <w:rtl/>
        </w:rPr>
        <w:t>ל</w:t>
      </w:r>
      <w:r w:rsidR="00646C90" w:rsidRPr="002D0E33">
        <w:rPr>
          <w:rFonts w:hint="cs"/>
          <w:rtl/>
        </w:rPr>
        <w:t>הליך המיון המוקדם</w:t>
      </w:r>
      <w:r w:rsidRPr="002D0E33">
        <w:rPr>
          <w:rtl/>
        </w:rPr>
        <w:t xml:space="preserve"> תבוצע באופן מקוון, באמצעות מערכת יהלום, אלא אם כן קבע המזמין, בהודעה שתפורסם בדף </w:t>
      </w:r>
      <w:r w:rsidR="00910972" w:rsidRPr="002D0E33">
        <w:rPr>
          <w:rFonts w:hint="cs"/>
          <w:rtl/>
        </w:rPr>
        <w:t>ההליך</w:t>
      </w:r>
      <w:r w:rsidRPr="002D0E33">
        <w:rPr>
          <w:rtl/>
        </w:rPr>
        <w:t xml:space="preserve">, דרך הגשה אחרת </w:t>
      </w:r>
      <w:r w:rsidR="00910972" w:rsidRPr="002D0E33">
        <w:rPr>
          <w:rFonts w:hint="cs"/>
          <w:rtl/>
        </w:rPr>
        <w:t>בהליך</w:t>
      </w:r>
      <w:r w:rsidRPr="002D0E33">
        <w:rPr>
          <w:rtl/>
        </w:rPr>
        <w:t xml:space="preserve">. במקרה כאמור על </w:t>
      </w:r>
      <w:r w:rsidR="001D58A5" w:rsidRPr="002D0E33">
        <w:rPr>
          <w:rtl/>
        </w:rPr>
        <w:t>המועמד</w:t>
      </w:r>
      <w:r w:rsidRPr="002D0E33">
        <w:rPr>
          <w:rtl/>
        </w:rPr>
        <w:t xml:space="preserve">ים לפעול בהתאם להוראות להגשת </w:t>
      </w:r>
      <w:r w:rsidR="00646C90" w:rsidRPr="002D0E33">
        <w:rPr>
          <w:rFonts w:hint="cs"/>
          <w:rtl/>
        </w:rPr>
        <w:t>מענים</w:t>
      </w:r>
      <w:r w:rsidRPr="002D0E33">
        <w:rPr>
          <w:rtl/>
        </w:rPr>
        <w:t xml:space="preserve"> שפרסם המזמין בדף </w:t>
      </w:r>
      <w:r w:rsidR="00910972" w:rsidRPr="002D0E33">
        <w:rPr>
          <w:rFonts w:hint="cs"/>
          <w:rtl/>
        </w:rPr>
        <w:t>ההליך</w:t>
      </w:r>
      <w:r w:rsidRPr="002D0E33">
        <w:rPr>
          <w:rtl/>
        </w:rPr>
        <w:t xml:space="preserve">.  </w:t>
      </w:r>
    </w:p>
    <w:p w14:paraId="6F9C9FD6" w14:textId="77777777" w:rsidR="002C7A8D" w:rsidRPr="002D0E33" w:rsidRDefault="002C7A8D" w:rsidP="002072DE">
      <w:pPr>
        <w:widowControl w:val="0"/>
        <w:numPr>
          <w:ilvl w:val="1"/>
          <w:numId w:val="4"/>
        </w:numPr>
        <w:tabs>
          <w:tab w:val="clear" w:pos="792"/>
        </w:tabs>
        <w:spacing w:before="60" w:after="60" w:line="360" w:lineRule="auto"/>
        <w:ind w:left="1333" w:right="0" w:hanging="709"/>
        <w:jc w:val="both"/>
        <w:rPr>
          <w:rtl/>
        </w:rPr>
      </w:pPr>
      <w:r w:rsidRPr="002D0E33">
        <w:rPr>
          <w:rtl/>
        </w:rPr>
        <w:t xml:space="preserve">קישור למערכת יהלום לצורך הגשת </w:t>
      </w:r>
      <w:r w:rsidR="00646C90" w:rsidRPr="002D0E33">
        <w:rPr>
          <w:rFonts w:hint="cs"/>
          <w:rtl/>
        </w:rPr>
        <w:t>מענים</w:t>
      </w:r>
      <w:r w:rsidRPr="002D0E33">
        <w:rPr>
          <w:rtl/>
        </w:rPr>
        <w:t xml:space="preserve"> ב</w:t>
      </w:r>
      <w:r w:rsidR="00910972" w:rsidRPr="002D0E33">
        <w:rPr>
          <w:rFonts w:hint="cs"/>
          <w:rtl/>
        </w:rPr>
        <w:t>הליך</w:t>
      </w:r>
      <w:r w:rsidRPr="002D0E33">
        <w:rPr>
          <w:rtl/>
        </w:rPr>
        <w:t xml:space="preserve"> יפורסם בדף ה</w:t>
      </w:r>
      <w:r w:rsidR="00910972" w:rsidRPr="002D0E33">
        <w:rPr>
          <w:rFonts w:hint="cs"/>
          <w:rtl/>
        </w:rPr>
        <w:t>הליך</w:t>
      </w:r>
      <w:r w:rsidRPr="002D0E33">
        <w:rPr>
          <w:rtl/>
        </w:rPr>
        <w:t xml:space="preserve">. </w:t>
      </w:r>
      <w:r w:rsidR="001D58A5" w:rsidRPr="002D0E33">
        <w:rPr>
          <w:rtl/>
        </w:rPr>
        <w:t>מועמד</w:t>
      </w:r>
      <w:r w:rsidRPr="002D0E33">
        <w:rPr>
          <w:rtl/>
        </w:rPr>
        <w:t xml:space="preserve"> המעוניין להגיש </w:t>
      </w:r>
      <w:r w:rsidR="00646C90" w:rsidRPr="002D0E33">
        <w:rPr>
          <w:rFonts w:hint="cs"/>
          <w:rtl/>
        </w:rPr>
        <w:t>מענה</w:t>
      </w:r>
      <w:r w:rsidRPr="002D0E33">
        <w:rPr>
          <w:rtl/>
        </w:rPr>
        <w:t xml:space="preserve"> ב</w:t>
      </w:r>
      <w:r w:rsidR="00910972" w:rsidRPr="002D0E33">
        <w:rPr>
          <w:rFonts w:hint="cs"/>
          <w:rtl/>
        </w:rPr>
        <w:t>הליך</w:t>
      </w:r>
      <w:r w:rsidRPr="002D0E33">
        <w:rPr>
          <w:rtl/>
        </w:rPr>
        <w:t xml:space="preserve"> נדרש ללחוץ על הקישור "להגשת הצעות" בדף </w:t>
      </w:r>
      <w:r w:rsidR="00910972" w:rsidRPr="002D0E33">
        <w:rPr>
          <w:rFonts w:hint="cs"/>
          <w:rtl/>
        </w:rPr>
        <w:t>ההליך</w:t>
      </w:r>
      <w:r w:rsidRPr="002D0E33">
        <w:rPr>
          <w:rtl/>
        </w:rPr>
        <w:t>, אשר יעביר אותו למערכת.</w:t>
      </w:r>
    </w:p>
    <w:p w14:paraId="66ACD7A4" w14:textId="77777777" w:rsidR="002C7A8D" w:rsidRPr="002D0E33" w:rsidRDefault="002C7A8D" w:rsidP="002072DE">
      <w:pPr>
        <w:widowControl w:val="0"/>
        <w:numPr>
          <w:ilvl w:val="1"/>
          <w:numId w:val="4"/>
        </w:numPr>
        <w:tabs>
          <w:tab w:val="clear" w:pos="792"/>
        </w:tabs>
        <w:spacing w:before="60" w:after="60" w:line="360" w:lineRule="auto"/>
        <w:ind w:left="1333" w:right="0" w:hanging="709"/>
        <w:jc w:val="both"/>
        <w:rPr>
          <w:rtl/>
        </w:rPr>
      </w:pPr>
      <w:r w:rsidRPr="002D0E33">
        <w:rPr>
          <w:rtl/>
        </w:rPr>
        <w:t xml:space="preserve">הליך הגשת </w:t>
      </w:r>
      <w:r w:rsidR="00455F12" w:rsidRPr="002D0E33">
        <w:rPr>
          <w:rFonts w:hint="cs"/>
          <w:rtl/>
        </w:rPr>
        <w:t>המענים</w:t>
      </w:r>
      <w:r w:rsidRPr="002D0E33">
        <w:rPr>
          <w:rtl/>
        </w:rPr>
        <w:t xml:space="preserve"> במערכת כולל 2 שלבים: 1) הזדהות מגיש </w:t>
      </w:r>
      <w:r w:rsidR="00524CD1" w:rsidRPr="002D0E33">
        <w:rPr>
          <w:rFonts w:hint="cs"/>
          <w:rtl/>
        </w:rPr>
        <w:t>המענה</w:t>
      </w:r>
      <w:r w:rsidRPr="002D0E33">
        <w:rPr>
          <w:rtl/>
        </w:rPr>
        <w:t xml:space="preserve"> באמצעות מערכת ההזדהות הממשלתית; 2) הגשת </w:t>
      </w:r>
      <w:r w:rsidR="00524CD1" w:rsidRPr="002D0E33">
        <w:rPr>
          <w:rFonts w:hint="cs"/>
          <w:rtl/>
        </w:rPr>
        <w:t>המענה</w:t>
      </w:r>
      <w:r w:rsidRPr="002D0E33">
        <w:rPr>
          <w:rtl/>
        </w:rPr>
        <w:t xml:space="preserve"> בתיבת המכרזים במערכת יהלום ("</w:t>
      </w:r>
      <w:r w:rsidRPr="002D0E33">
        <w:rPr>
          <w:b/>
          <w:bCs/>
          <w:rtl/>
        </w:rPr>
        <w:t>התיבה</w:t>
      </w:r>
      <w:r w:rsidRPr="002D0E33">
        <w:rPr>
          <w:rtl/>
        </w:rPr>
        <w:t xml:space="preserve">"). </w:t>
      </w:r>
    </w:p>
    <w:p w14:paraId="0FD99502" w14:textId="77777777" w:rsidR="002C7A8D" w:rsidRPr="002D0E33" w:rsidRDefault="002C7A8D" w:rsidP="002072DE">
      <w:pPr>
        <w:widowControl w:val="0"/>
        <w:numPr>
          <w:ilvl w:val="1"/>
          <w:numId w:val="4"/>
        </w:numPr>
        <w:tabs>
          <w:tab w:val="clear" w:pos="792"/>
        </w:tabs>
        <w:spacing w:before="60" w:after="60" w:line="360" w:lineRule="auto"/>
        <w:ind w:left="1333" w:right="0" w:hanging="709"/>
        <w:jc w:val="both"/>
        <w:rPr>
          <w:rtl/>
        </w:rPr>
      </w:pPr>
      <w:r w:rsidRPr="002D0E33">
        <w:rPr>
          <w:rtl/>
        </w:rPr>
        <w:t xml:space="preserve">פעולות במערכת ההזדהות - </w:t>
      </w:r>
    </w:p>
    <w:p w14:paraId="29362CD1"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מגיש </w:t>
      </w:r>
      <w:r w:rsidR="00524CD1" w:rsidRPr="002D0E33">
        <w:rPr>
          <w:rFonts w:hint="cs"/>
          <w:rtl/>
        </w:rPr>
        <w:t>מענה</w:t>
      </w:r>
      <w:r w:rsidRPr="002D0E33">
        <w:rPr>
          <w:rtl/>
        </w:rPr>
        <w:t xml:space="preserve"> אשר טרם נרשם למערכת ההזדהות הממשלתית יידרש להירשם למערכת, ולאחר השלמת ההרשמה לערוך אימות של ההזדהות לצורך מעבר לשלב הגשת ה</w:t>
      </w:r>
      <w:r w:rsidR="00564A66" w:rsidRPr="002D0E33">
        <w:rPr>
          <w:rFonts w:hint="cs"/>
          <w:rtl/>
        </w:rPr>
        <w:t>מענים</w:t>
      </w:r>
      <w:r w:rsidRPr="002D0E33">
        <w:rPr>
          <w:rtl/>
        </w:rPr>
        <w:t xml:space="preserve">. </w:t>
      </w:r>
    </w:p>
    <w:p w14:paraId="1E622585"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מגיש </w:t>
      </w:r>
      <w:r w:rsidR="00524CD1" w:rsidRPr="002D0E33">
        <w:rPr>
          <w:rFonts w:hint="cs"/>
          <w:color w:val="000000" w:themeColor="text1"/>
          <w:rtl/>
        </w:rPr>
        <w:t>מענה</w:t>
      </w:r>
      <w:r w:rsidR="00524CD1" w:rsidRPr="002D0E33">
        <w:rPr>
          <w:color w:val="000000" w:themeColor="text1"/>
          <w:rtl/>
        </w:rPr>
        <w:t xml:space="preserve"> </w:t>
      </w:r>
      <w:r w:rsidRPr="002D0E33">
        <w:rPr>
          <w:rtl/>
        </w:rPr>
        <w:t xml:space="preserve">אשר רשום למערכת ההזדהות הממשלתית, יידרש לאמת את זהותו לצורך מעבר לשלב הגשת </w:t>
      </w:r>
      <w:r w:rsidR="00524CD1" w:rsidRPr="002D0E33">
        <w:rPr>
          <w:rFonts w:hint="cs"/>
          <w:rtl/>
        </w:rPr>
        <w:t>המענה</w:t>
      </w:r>
      <w:r w:rsidRPr="002D0E33">
        <w:rPr>
          <w:rtl/>
        </w:rPr>
        <w:t xml:space="preserve">. </w:t>
      </w:r>
    </w:p>
    <w:p w14:paraId="36461FC1"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בכל תקלה בהליך ההרשמה להזדהות הממשלתית, או בתהליך ההזדהות יש לפנות למוקד </w:t>
      </w:r>
      <w:r w:rsidRPr="002D0E33">
        <w:rPr>
          <w:rtl/>
        </w:rPr>
        <w:lastRenderedPageBreak/>
        <w:t xml:space="preserve">התמיכה של המערכת (טלפון - </w:t>
      </w:r>
      <w:hyperlink r:id="rId13" w:history="1">
        <w:r w:rsidRPr="002D0E33">
          <w:t>1299</w:t>
        </w:r>
      </w:hyperlink>
      <w:r w:rsidRPr="002D0E33">
        <w:rPr>
          <w:rtl/>
        </w:rPr>
        <w:t>, כתובת דואר אלקטרוני </w:t>
      </w:r>
      <w:hyperlink r:id="rId14" w:tgtFrame="_top" w:tooltip="כתובת דואר אלקטרוני" w:history="1">
        <w:r w:rsidRPr="002D0E33">
          <w:rPr>
            <w:rStyle w:val="Hyperlink"/>
            <w:rFonts w:ascii="David" w:hAnsi="David"/>
          </w:rPr>
          <w:t>moked@mail.gov.il</w:t>
        </w:r>
      </w:hyperlink>
      <w:r w:rsidRPr="002D0E33">
        <w:rPr>
          <w:rtl/>
        </w:rPr>
        <w:t>, טלפון נוסף </w:t>
      </w:r>
      <w:hyperlink r:id="rId15" w:tooltip="טלפון" w:history="1">
        <w:r w:rsidRPr="002D0E33">
          <w:t>08-6863100</w:t>
        </w:r>
      </w:hyperlink>
      <w:r w:rsidRPr="002D0E33">
        <w:rPr>
          <w:rtl/>
        </w:rPr>
        <w:t>).</w:t>
      </w:r>
    </w:p>
    <w:p w14:paraId="3B3D110C"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לפרטים נוספים אודות הליך ההרשמה ראו </w:t>
      </w:r>
      <w:hyperlink r:id="rId16" w:history="1">
        <w:r w:rsidRPr="002D0E33">
          <w:rPr>
            <w:rStyle w:val="Hyperlink"/>
            <w:rFonts w:ascii="David" w:hAnsi="David"/>
            <w:rtl/>
          </w:rPr>
          <w:t>בקישור זה</w:t>
        </w:r>
      </w:hyperlink>
      <w:r w:rsidRPr="002D0E33">
        <w:rPr>
          <w:rtl/>
        </w:rPr>
        <w:t>.</w:t>
      </w:r>
    </w:p>
    <w:p w14:paraId="30C3BC59"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לאחר השלמת ההזדהות, המערכת תעביר את מגיש </w:t>
      </w:r>
      <w:r w:rsidR="00524CD1" w:rsidRPr="002D0E33">
        <w:rPr>
          <w:rFonts w:hint="cs"/>
          <w:color w:val="000000" w:themeColor="text1"/>
          <w:rtl/>
        </w:rPr>
        <w:t>המענה</w:t>
      </w:r>
      <w:r w:rsidR="00524CD1" w:rsidRPr="002D0E33">
        <w:rPr>
          <w:color w:val="000000" w:themeColor="text1"/>
          <w:rtl/>
        </w:rPr>
        <w:t xml:space="preserve"> </w:t>
      </w:r>
      <w:r w:rsidRPr="002D0E33">
        <w:rPr>
          <w:rtl/>
        </w:rPr>
        <w:t xml:space="preserve">באופן אוטומטי לתיבת המכרז הרלוונטית. על </w:t>
      </w:r>
      <w:r w:rsidR="001D58A5" w:rsidRPr="002D0E33">
        <w:rPr>
          <w:rtl/>
        </w:rPr>
        <w:t>המועמד</w:t>
      </w:r>
      <w:r w:rsidRPr="002D0E33">
        <w:rPr>
          <w:rtl/>
        </w:rPr>
        <w:t xml:space="preserve"> לוודא כי במערכת להגשת ה</w:t>
      </w:r>
      <w:r w:rsidR="00564A66" w:rsidRPr="002D0E33">
        <w:rPr>
          <w:rFonts w:hint="cs"/>
          <w:rtl/>
        </w:rPr>
        <w:t>מענים</w:t>
      </w:r>
      <w:r w:rsidRPr="002D0E33">
        <w:rPr>
          <w:rtl/>
        </w:rPr>
        <w:t xml:space="preserve"> מופיע שם ומספר המכרז המבוקש על ידו.</w:t>
      </w:r>
    </w:p>
    <w:p w14:paraId="601D64A4" w14:textId="77777777" w:rsidR="002C7A8D" w:rsidRPr="002D0E33" w:rsidRDefault="002C7A8D" w:rsidP="002072DE">
      <w:pPr>
        <w:widowControl w:val="0"/>
        <w:numPr>
          <w:ilvl w:val="1"/>
          <w:numId w:val="4"/>
        </w:numPr>
        <w:tabs>
          <w:tab w:val="clear" w:pos="792"/>
        </w:tabs>
        <w:spacing w:before="60" w:after="60" w:line="360" w:lineRule="auto"/>
        <w:ind w:left="1333" w:right="0" w:hanging="709"/>
        <w:jc w:val="both"/>
        <w:rPr>
          <w:rtl/>
        </w:rPr>
      </w:pPr>
      <w:r w:rsidRPr="002D0E33">
        <w:rPr>
          <w:rtl/>
        </w:rPr>
        <w:t xml:space="preserve">פעולות במערכת יהלום - </w:t>
      </w:r>
    </w:p>
    <w:p w14:paraId="62AADE43"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במסגרת הגשת </w:t>
      </w:r>
      <w:r w:rsidR="00564A66" w:rsidRPr="002D0E33">
        <w:rPr>
          <w:rFonts w:hint="cs"/>
          <w:rtl/>
        </w:rPr>
        <w:t>המענה</w:t>
      </w:r>
      <w:r w:rsidRPr="002D0E33">
        <w:rPr>
          <w:rtl/>
        </w:rPr>
        <w:t xml:space="preserve"> על </w:t>
      </w:r>
      <w:r w:rsidR="001D58A5" w:rsidRPr="002D0E33">
        <w:rPr>
          <w:rtl/>
        </w:rPr>
        <w:t>המועמד</w:t>
      </w:r>
      <w:r w:rsidRPr="002D0E33">
        <w:rPr>
          <w:rtl/>
        </w:rPr>
        <w:t xml:space="preserve"> לפעול בהתאם להנחיות שיופיעו במערכת יהלום, למלא את כלל השדות שנדרש באופן ברור ובהתאם להנחיות המערכת, ולהעלות למערכת את הקבצים הנדרשים בהתאם להוראות </w:t>
      </w:r>
      <w:r w:rsidR="00910972" w:rsidRPr="002D0E33">
        <w:rPr>
          <w:rFonts w:hint="cs"/>
          <w:rtl/>
        </w:rPr>
        <w:t>ההליך</w:t>
      </w:r>
      <w:r w:rsidRPr="002D0E33">
        <w:rPr>
          <w:rtl/>
        </w:rPr>
        <w:t xml:space="preserve">. </w:t>
      </w:r>
    </w:p>
    <w:p w14:paraId="501DA5C0" w14:textId="77777777" w:rsidR="002C7A8D" w:rsidRPr="002D0E33" w:rsidRDefault="001D58A5" w:rsidP="002072DE">
      <w:pPr>
        <w:widowControl w:val="0"/>
        <w:numPr>
          <w:ilvl w:val="2"/>
          <w:numId w:val="4"/>
        </w:numPr>
        <w:tabs>
          <w:tab w:val="clear" w:pos="1224"/>
        </w:tabs>
        <w:spacing w:before="60" w:after="60" w:line="360" w:lineRule="auto"/>
        <w:ind w:left="2013" w:right="0" w:hanging="709"/>
        <w:jc w:val="both"/>
        <w:rPr>
          <w:rtl/>
        </w:rPr>
      </w:pPr>
      <w:r w:rsidRPr="002D0E33">
        <w:rPr>
          <w:rtl/>
        </w:rPr>
        <w:t>מועמד</w:t>
      </w:r>
      <w:r w:rsidR="002C7A8D" w:rsidRPr="002D0E33">
        <w:rPr>
          <w:rtl/>
        </w:rPr>
        <w:t xml:space="preserve"> יוכל לעדכן את </w:t>
      </w:r>
      <w:r w:rsidRPr="002D0E33">
        <w:rPr>
          <w:rFonts w:hint="cs"/>
          <w:rtl/>
        </w:rPr>
        <w:t>המענה שלו</w:t>
      </w:r>
      <w:r w:rsidR="002C7A8D" w:rsidRPr="002D0E33">
        <w:rPr>
          <w:rtl/>
        </w:rPr>
        <w:t xml:space="preserve"> כל עוד לא חלף המועד האחרון להגשות </w:t>
      </w:r>
      <w:r w:rsidR="00564A66" w:rsidRPr="002D0E33">
        <w:rPr>
          <w:rFonts w:hint="cs"/>
          <w:rtl/>
        </w:rPr>
        <w:t>המענים</w:t>
      </w:r>
      <w:r w:rsidR="002C7A8D" w:rsidRPr="002D0E33">
        <w:rPr>
          <w:rtl/>
        </w:rPr>
        <w:t>.</w:t>
      </w:r>
    </w:p>
    <w:p w14:paraId="1C6CA8CB"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לאחר השלמת הגשת ה</w:t>
      </w:r>
      <w:r w:rsidR="00524CD1" w:rsidRPr="002D0E33">
        <w:rPr>
          <w:rFonts w:hint="cs"/>
          <w:color w:val="000000" w:themeColor="text1"/>
          <w:rtl/>
        </w:rPr>
        <w:t>מענה</w:t>
      </w:r>
      <w:r w:rsidR="00524CD1" w:rsidRPr="002D0E33">
        <w:rPr>
          <w:color w:val="000000" w:themeColor="text1"/>
          <w:rtl/>
        </w:rPr>
        <w:t xml:space="preserve"> </w:t>
      </w:r>
      <w:r w:rsidRPr="002D0E33">
        <w:rPr>
          <w:rtl/>
        </w:rPr>
        <w:t>במערכת תתקבל הודעה "הצעתך נשלחה בהצלחה" ו</w:t>
      </w:r>
      <w:r w:rsidR="001D58A5" w:rsidRPr="002D0E33">
        <w:rPr>
          <w:rtl/>
        </w:rPr>
        <w:t>מועמד</w:t>
      </w:r>
      <w:r w:rsidRPr="002D0E33">
        <w:rPr>
          <w:rtl/>
        </w:rPr>
        <w:t xml:space="preserve"> יוכל להוריד את מסמך </w:t>
      </w:r>
      <w:r w:rsidR="00524CD1" w:rsidRPr="002D0E33">
        <w:rPr>
          <w:rFonts w:hint="cs"/>
          <w:rtl/>
        </w:rPr>
        <w:t>המענה</w:t>
      </w:r>
      <w:r w:rsidRPr="002D0E33">
        <w:rPr>
          <w:rtl/>
        </w:rPr>
        <w:t xml:space="preserve">. מסמך </w:t>
      </w:r>
      <w:r w:rsidR="00524CD1" w:rsidRPr="002D0E33">
        <w:rPr>
          <w:rFonts w:hint="cs"/>
          <w:rtl/>
        </w:rPr>
        <w:t>המענה</w:t>
      </w:r>
      <w:r w:rsidRPr="002D0E33">
        <w:rPr>
          <w:rtl/>
        </w:rPr>
        <w:t xml:space="preserve"> הינו מסמך חתום דיגיטלית של </w:t>
      </w:r>
      <w:r w:rsidR="00524CD1" w:rsidRPr="002D0E33">
        <w:rPr>
          <w:rFonts w:hint="cs"/>
          <w:color w:val="000000" w:themeColor="text1"/>
          <w:rtl/>
        </w:rPr>
        <w:t>המענה</w:t>
      </w:r>
      <w:r w:rsidR="00524CD1" w:rsidRPr="002D0E33">
        <w:rPr>
          <w:color w:val="000000" w:themeColor="text1"/>
          <w:rtl/>
        </w:rPr>
        <w:t xml:space="preserve"> </w:t>
      </w:r>
      <w:r w:rsidRPr="002D0E33">
        <w:rPr>
          <w:rtl/>
        </w:rPr>
        <w:t>ומהווה אסמכתא ל</w:t>
      </w:r>
      <w:r w:rsidR="00EA7C91" w:rsidRPr="002D0E33">
        <w:rPr>
          <w:rFonts w:hint="cs"/>
          <w:rtl/>
        </w:rPr>
        <w:t>מענה</w:t>
      </w:r>
      <w:r w:rsidRPr="002D0E33">
        <w:rPr>
          <w:rtl/>
        </w:rPr>
        <w:t xml:space="preserve"> שהוגש. המסמך ישלח ל</w:t>
      </w:r>
      <w:r w:rsidR="001D58A5" w:rsidRPr="002D0E33">
        <w:rPr>
          <w:rtl/>
        </w:rPr>
        <w:t>מועמד</w:t>
      </w:r>
      <w:r w:rsidRPr="002D0E33">
        <w:rPr>
          <w:rtl/>
        </w:rPr>
        <w:t xml:space="preserve"> גם בדואר האלקטרוני. מסמך </w:t>
      </w:r>
      <w:r w:rsidR="00524CD1" w:rsidRPr="002D0E33">
        <w:rPr>
          <w:rFonts w:hint="cs"/>
          <w:rtl/>
        </w:rPr>
        <w:t>המענה</w:t>
      </w:r>
      <w:r w:rsidRPr="002D0E33">
        <w:rPr>
          <w:rtl/>
        </w:rPr>
        <w:t xml:space="preserve"> יוצג גם במערכת.</w:t>
      </w:r>
    </w:p>
    <w:p w14:paraId="0F9438C2"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b/>
          <w:bCs/>
          <w:rtl/>
        </w:rPr>
        <w:t xml:space="preserve">לא ניתן יהיה להגיש </w:t>
      </w:r>
      <w:r w:rsidR="00564A66" w:rsidRPr="002D0E33">
        <w:rPr>
          <w:rFonts w:hint="cs"/>
          <w:b/>
          <w:bCs/>
          <w:rtl/>
        </w:rPr>
        <w:t>מענים</w:t>
      </w:r>
      <w:r w:rsidRPr="002D0E33">
        <w:rPr>
          <w:b/>
          <w:bCs/>
          <w:rtl/>
        </w:rPr>
        <w:t xml:space="preserve"> במערכת לאחר המועד האחרון להגשת ה</w:t>
      </w:r>
      <w:r w:rsidR="00564A66" w:rsidRPr="002D0E33">
        <w:rPr>
          <w:rFonts w:hint="cs"/>
          <w:b/>
          <w:bCs/>
          <w:rtl/>
        </w:rPr>
        <w:t>מענים</w:t>
      </w:r>
      <w:r w:rsidRPr="002D0E33">
        <w:rPr>
          <w:rtl/>
        </w:rPr>
        <w:t>.</w:t>
      </w:r>
    </w:p>
    <w:p w14:paraId="4452291E" w14:textId="77777777" w:rsidR="002C7A8D" w:rsidRPr="002D0E33" w:rsidRDefault="002C7A8D" w:rsidP="00C65260">
      <w:pPr>
        <w:widowControl w:val="0"/>
        <w:numPr>
          <w:ilvl w:val="2"/>
          <w:numId w:val="4"/>
        </w:numPr>
        <w:tabs>
          <w:tab w:val="clear" w:pos="1224"/>
        </w:tabs>
        <w:spacing w:before="60" w:after="60"/>
        <w:ind w:left="2013" w:right="0" w:hanging="709"/>
        <w:jc w:val="both"/>
        <w:rPr>
          <w:rtl/>
        </w:rPr>
      </w:pPr>
      <w:r w:rsidRPr="002D0E33">
        <w:rPr>
          <w:rtl/>
        </w:rPr>
        <w:t xml:space="preserve">במסגרת הגשת </w:t>
      </w:r>
      <w:r w:rsidR="00564A66" w:rsidRPr="002D0E33">
        <w:rPr>
          <w:rFonts w:hint="cs"/>
          <w:rtl/>
        </w:rPr>
        <w:t>המענים</w:t>
      </w:r>
      <w:r w:rsidRPr="002D0E33">
        <w:rPr>
          <w:rtl/>
        </w:rPr>
        <w:t xml:space="preserve"> במערכת, ישנן מגבלות טכניות שונות, כגון:</w:t>
      </w:r>
    </w:p>
    <w:p w14:paraId="1F00380C" w14:textId="77777777" w:rsidR="002C7A8D" w:rsidRPr="002D0E33" w:rsidRDefault="002C7A8D" w:rsidP="00C65260">
      <w:pPr>
        <w:widowControl w:val="0"/>
        <w:numPr>
          <w:ilvl w:val="3"/>
          <w:numId w:val="4"/>
        </w:numPr>
        <w:tabs>
          <w:tab w:val="clear" w:pos="1800"/>
        </w:tabs>
        <w:spacing w:before="60" w:after="60"/>
        <w:ind w:left="2837" w:right="0" w:hanging="850"/>
        <w:jc w:val="both"/>
        <w:rPr>
          <w:rtl/>
        </w:rPr>
      </w:pPr>
      <w:r w:rsidRPr="002D0E33">
        <w:rPr>
          <w:rtl/>
        </w:rPr>
        <w:t xml:space="preserve">ניתן להעלות עד 10 קבצים כאשר הגודל המקסימלי של כל קובץ הוא עד </w:t>
      </w:r>
      <w:r w:rsidRPr="002D0E33">
        <w:t>15MB</w:t>
      </w:r>
      <w:r w:rsidRPr="002D0E33">
        <w:rPr>
          <w:rtl/>
        </w:rPr>
        <w:t>.</w:t>
      </w:r>
    </w:p>
    <w:p w14:paraId="6672D729" w14:textId="77777777" w:rsidR="002C7A8D" w:rsidRPr="002D0E33" w:rsidRDefault="002C7A8D" w:rsidP="00C65260">
      <w:pPr>
        <w:widowControl w:val="0"/>
        <w:numPr>
          <w:ilvl w:val="3"/>
          <w:numId w:val="4"/>
        </w:numPr>
        <w:tabs>
          <w:tab w:val="clear" w:pos="1800"/>
        </w:tabs>
        <w:spacing w:before="60" w:after="60"/>
        <w:ind w:left="2837" w:right="0" w:hanging="850"/>
        <w:jc w:val="both"/>
        <w:rPr>
          <w:rtl/>
        </w:rPr>
      </w:pPr>
      <w:r w:rsidRPr="002D0E33">
        <w:rPr>
          <w:rtl/>
        </w:rPr>
        <w:t>פרק</w:t>
      </w:r>
      <w:r w:rsidRPr="002D0E33">
        <w:rPr>
          <w:rFonts w:eastAsia="David"/>
          <w:rtl/>
        </w:rPr>
        <w:t xml:space="preserve"> </w:t>
      </w:r>
      <w:r w:rsidRPr="002D0E33">
        <w:rPr>
          <w:rtl/>
        </w:rPr>
        <w:t xml:space="preserve">הזמן שבו המערכת מתנתקת בהיעדר פעולה של משתמש הוא עשרים דקות. </w:t>
      </w:r>
    </w:p>
    <w:p w14:paraId="5EB51F94"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 על מנת להכיר את יתר מגבלות המערכת, באחריות מגיש </w:t>
      </w:r>
      <w:r w:rsidR="00524CD1" w:rsidRPr="002D0E33">
        <w:rPr>
          <w:rFonts w:hint="cs"/>
          <w:rtl/>
        </w:rPr>
        <w:t>המענה</w:t>
      </w:r>
      <w:r w:rsidRPr="002D0E33">
        <w:rPr>
          <w:rtl/>
        </w:rPr>
        <w:t xml:space="preserve"> לקרוא את המדריך להגשת הצעות (</w:t>
      </w:r>
      <w:hyperlink r:id="rId17" w:history="1">
        <w:r w:rsidRPr="002D0E33">
          <w:rPr>
            <w:rStyle w:val="Hyperlink"/>
            <w:rFonts w:ascii="David" w:hAnsi="David"/>
            <w:rtl/>
          </w:rPr>
          <w:t>קישור</w:t>
        </w:r>
      </w:hyperlink>
      <w:r w:rsidRPr="002D0E33">
        <w:rPr>
          <w:rtl/>
        </w:rPr>
        <w:t xml:space="preserve">) מבעוד מועד. בנוסף לרשותו של מגיש </w:t>
      </w:r>
      <w:r w:rsidR="00564A66" w:rsidRPr="002D0E33">
        <w:rPr>
          <w:rFonts w:hint="cs"/>
          <w:rtl/>
        </w:rPr>
        <w:t>המענה</w:t>
      </w:r>
      <w:r w:rsidRPr="002D0E33">
        <w:rPr>
          <w:rtl/>
        </w:rPr>
        <w:t xml:space="preserve"> חומרי הדרכה אשר נועדו לסייע לו להגיש את </w:t>
      </w:r>
      <w:r w:rsidR="00564A66" w:rsidRPr="002D0E33">
        <w:rPr>
          <w:rFonts w:hint="cs"/>
          <w:rtl/>
        </w:rPr>
        <w:t>המענה</w:t>
      </w:r>
      <w:r w:rsidRPr="002D0E33">
        <w:rPr>
          <w:rtl/>
        </w:rPr>
        <w:t xml:space="preserve"> בהצלחה (קישור – </w:t>
      </w:r>
      <w:hyperlink r:id="rId18" w:history="1">
        <w:r w:rsidRPr="002D0E33">
          <w:rPr>
            <w:rStyle w:val="Hyperlink"/>
            <w:rFonts w:ascii="David" w:hAnsi="David"/>
            <w:rtl/>
          </w:rPr>
          <w:t>חומרי הדרכה</w:t>
        </w:r>
      </w:hyperlink>
      <w:r w:rsidRPr="002D0E33">
        <w:rPr>
          <w:rtl/>
        </w:rPr>
        <w:t>).</w:t>
      </w:r>
    </w:p>
    <w:p w14:paraId="658948E1"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לסיוע טכני במקרה של תקלה או שאלה ניתן לפנות למוקד התמיכה בימים א'-ה' בין השעות 8:00-17:00 באמצעות דואר אלקטרוני: </w:t>
      </w:r>
      <w:hyperlink r:id="rId19" w:history="1">
        <w:r w:rsidRPr="002D0E33">
          <w:rPr>
            <w:rStyle w:val="Hyperlink"/>
            <w:rFonts w:ascii="David" w:hAnsi="David"/>
          </w:rPr>
          <w:t>moked@mail.gov.il</w:t>
        </w:r>
      </w:hyperlink>
      <w:r w:rsidRPr="002D0E33">
        <w:rPr>
          <w:rtl/>
        </w:rPr>
        <w:t xml:space="preserve"> או באמצעות הצ'אט האנושי: </w:t>
      </w:r>
      <w:hyperlink r:id="rId20" w:history="1">
        <w:r w:rsidRPr="002D0E33">
          <w:rPr>
            <w:rStyle w:val="Hyperlink"/>
            <w:rFonts w:ascii="David" w:hAnsi="David"/>
          </w:rPr>
          <w:t>https://mygovchat.gov.il/icr/bot.aspx?l=3</w:t>
        </w:r>
      </w:hyperlink>
      <w:r w:rsidRPr="002D0E33">
        <w:rPr>
          <w:rtl/>
        </w:rPr>
        <w:t xml:space="preserve">. יש לציין בפניה את שם </w:t>
      </w:r>
      <w:r w:rsidR="00910972" w:rsidRPr="002D0E33">
        <w:rPr>
          <w:rFonts w:hint="cs"/>
          <w:rtl/>
        </w:rPr>
        <w:t>ההליך</w:t>
      </w:r>
      <w:r w:rsidRPr="002D0E33">
        <w:rPr>
          <w:rtl/>
        </w:rPr>
        <w:t xml:space="preserve">, המועד האחרון להגשת </w:t>
      </w:r>
      <w:r w:rsidR="00564A66" w:rsidRPr="002D0E33">
        <w:rPr>
          <w:rFonts w:hint="cs"/>
          <w:rtl/>
        </w:rPr>
        <w:t>המענים</w:t>
      </w:r>
      <w:r w:rsidRPr="002D0E33">
        <w:rPr>
          <w:rtl/>
        </w:rPr>
        <w:t xml:space="preserve"> ובמידת הצורך לצרף צילומי מסך.</w:t>
      </w:r>
    </w:p>
    <w:p w14:paraId="5EBDD0F4"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w:t>
      </w:r>
      <w:r w:rsidR="00564A66" w:rsidRPr="002D0E33">
        <w:rPr>
          <w:rFonts w:hint="cs"/>
          <w:rtl/>
        </w:rPr>
        <w:t>המענים</w:t>
      </w:r>
      <w:r w:rsidRPr="002D0E33">
        <w:rPr>
          <w:rtl/>
        </w:rPr>
        <w:t xml:space="preserve">. </w:t>
      </w:r>
      <w:r w:rsidR="001D58A5" w:rsidRPr="002D0E33">
        <w:rPr>
          <w:b/>
          <w:bCs/>
          <w:u w:val="single"/>
          <w:rtl/>
        </w:rPr>
        <w:t>מועמד</w:t>
      </w:r>
      <w:r w:rsidRPr="002D0E33">
        <w:rPr>
          <w:b/>
          <w:bCs/>
          <w:u w:val="single"/>
          <w:rtl/>
        </w:rPr>
        <w:t xml:space="preserve"> אשר מגיש את הצעתו כאשר ישנן פחות מ-4 שעות להגשת </w:t>
      </w:r>
      <w:r w:rsidR="00564A66" w:rsidRPr="002D0E33">
        <w:rPr>
          <w:rFonts w:hint="cs"/>
          <w:b/>
          <w:bCs/>
          <w:u w:val="single"/>
          <w:rtl/>
        </w:rPr>
        <w:t>מענים</w:t>
      </w:r>
      <w:r w:rsidRPr="002D0E33">
        <w:rPr>
          <w:b/>
          <w:bCs/>
          <w:u w:val="single"/>
          <w:rtl/>
        </w:rPr>
        <w:t xml:space="preserve"> ב</w:t>
      </w:r>
      <w:r w:rsidR="00910972" w:rsidRPr="002D0E33">
        <w:rPr>
          <w:rFonts w:hint="cs"/>
          <w:b/>
          <w:bCs/>
          <w:u w:val="single"/>
          <w:rtl/>
        </w:rPr>
        <w:t>הליך</w:t>
      </w:r>
      <w:r w:rsidRPr="002D0E33">
        <w:rPr>
          <w:b/>
          <w:bCs/>
          <w:u w:val="single"/>
          <w:rtl/>
        </w:rPr>
        <w:t xml:space="preserve"> לוקח על עצמו את הסיכון שבמקרה של תקלה נציג השירות לא יספיק לפתור את הבעיה הטכנית שלו או לענות על שאלה שיש לו</w:t>
      </w:r>
      <w:r w:rsidRPr="002D0E33">
        <w:rPr>
          <w:rtl/>
        </w:rPr>
        <w:t xml:space="preserve">. </w:t>
      </w:r>
    </w:p>
    <w:p w14:paraId="33060C17"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על </w:t>
      </w:r>
      <w:r w:rsidR="001D58A5" w:rsidRPr="002D0E33">
        <w:rPr>
          <w:rtl/>
        </w:rPr>
        <w:t>מועמד</w:t>
      </w:r>
      <w:r w:rsidRPr="002D0E33">
        <w:rPr>
          <w:rtl/>
        </w:rPr>
        <w:t xml:space="preserve"> ב</w:t>
      </w:r>
      <w:r w:rsidR="00910972" w:rsidRPr="002D0E33">
        <w:rPr>
          <w:rFonts w:hint="cs"/>
          <w:rtl/>
        </w:rPr>
        <w:t>הליך</w:t>
      </w:r>
      <w:r w:rsidRPr="002D0E33">
        <w:rPr>
          <w:rtl/>
        </w:rPr>
        <w:t xml:space="preserve"> האחריות הבלעדית להגיש את </w:t>
      </w:r>
      <w:r w:rsidR="00564A66" w:rsidRPr="002D0E33">
        <w:rPr>
          <w:rFonts w:hint="cs"/>
          <w:rtl/>
        </w:rPr>
        <w:t>המענה</w:t>
      </w:r>
      <w:r w:rsidRPr="002D0E33">
        <w:rPr>
          <w:rtl/>
        </w:rPr>
        <w:t xml:space="preserve"> לפני המועד האחרון להגשת </w:t>
      </w:r>
      <w:r w:rsidR="00564A66" w:rsidRPr="002D0E33">
        <w:rPr>
          <w:rFonts w:hint="cs"/>
          <w:rtl/>
        </w:rPr>
        <w:lastRenderedPageBreak/>
        <w:t>המענים</w:t>
      </w:r>
      <w:r w:rsidRPr="002D0E33">
        <w:rPr>
          <w:rtl/>
        </w:rPr>
        <w:t xml:space="preserve">. על </w:t>
      </w:r>
      <w:r w:rsidR="001D58A5" w:rsidRPr="002D0E33">
        <w:rPr>
          <w:rtl/>
        </w:rPr>
        <w:t>המועמד</w:t>
      </w:r>
      <w:r w:rsidRPr="002D0E33">
        <w:rPr>
          <w:rtl/>
        </w:rPr>
        <w:t xml:space="preserve"> להביא בחשבון כי בסמוך למועד האחרון להגשת </w:t>
      </w:r>
      <w:r w:rsidR="00564A66" w:rsidRPr="002D0E33">
        <w:rPr>
          <w:rFonts w:hint="cs"/>
          <w:rtl/>
        </w:rPr>
        <w:t>המענים</w:t>
      </w:r>
      <w:r w:rsidRPr="002D0E33">
        <w:rPr>
          <w:rtl/>
        </w:rPr>
        <w:t xml:space="preserve"> ייתכן עומס על מערכת ההגשה או תקלות טכניות אחרות אשר ימנעו מ</w:t>
      </w:r>
      <w:r w:rsidR="001D58A5" w:rsidRPr="002D0E33">
        <w:rPr>
          <w:rtl/>
        </w:rPr>
        <w:t>המועמד</w:t>
      </w:r>
      <w:r w:rsidRPr="002D0E33">
        <w:rPr>
          <w:rtl/>
        </w:rPr>
        <w:t xml:space="preserve"> להגיש את </w:t>
      </w:r>
      <w:r w:rsidR="00564A66" w:rsidRPr="002D0E33">
        <w:rPr>
          <w:rFonts w:hint="cs"/>
          <w:rtl/>
        </w:rPr>
        <w:t>המענה שלו</w:t>
      </w:r>
      <w:r w:rsidRPr="002D0E33">
        <w:rPr>
          <w:rtl/>
        </w:rPr>
        <w:t xml:space="preserve">. </w:t>
      </w:r>
      <w:r w:rsidRPr="002D0E33">
        <w:rPr>
          <w:b/>
          <w:bCs/>
          <w:rtl/>
        </w:rPr>
        <w:t xml:space="preserve">על </w:t>
      </w:r>
      <w:r w:rsidR="001D58A5" w:rsidRPr="002D0E33">
        <w:rPr>
          <w:b/>
          <w:bCs/>
          <w:rtl/>
        </w:rPr>
        <w:t>המועמד</w:t>
      </w:r>
      <w:r w:rsidRPr="002D0E33">
        <w:rPr>
          <w:b/>
          <w:bCs/>
          <w:rtl/>
        </w:rPr>
        <w:t xml:space="preserve"> להיערך לכך, ולהגיש את </w:t>
      </w:r>
      <w:r w:rsidR="00564A66" w:rsidRPr="002D0E33">
        <w:rPr>
          <w:rFonts w:hint="cs"/>
          <w:b/>
          <w:bCs/>
          <w:rtl/>
        </w:rPr>
        <w:t>המענה שלו</w:t>
      </w:r>
      <w:r w:rsidRPr="002D0E33">
        <w:rPr>
          <w:b/>
          <w:bCs/>
          <w:rtl/>
        </w:rPr>
        <w:t xml:space="preserve"> מבעוד מועד</w:t>
      </w:r>
      <w:r w:rsidRPr="002D0E33">
        <w:rPr>
          <w:rtl/>
        </w:rPr>
        <w:t>. ל</w:t>
      </w:r>
      <w:r w:rsidR="001D58A5" w:rsidRPr="002D0E33">
        <w:rPr>
          <w:rtl/>
        </w:rPr>
        <w:t>מועמד</w:t>
      </w:r>
      <w:r w:rsidRPr="002D0E33">
        <w:rPr>
          <w:rtl/>
        </w:rPr>
        <w:t xml:space="preserve"> לא תהיה כל טענה למזמין באשר לתקלה שהתגלתה במערכת ההזדהות או במערכת הגשת </w:t>
      </w:r>
      <w:r w:rsidR="00564A66" w:rsidRPr="002D0E33">
        <w:rPr>
          <w:rFonts w:hint="cs"/>
          <w:rtl/>
        </w:rPr>
        <w:t>המענים</w:t>
      </w:r>
      <w:r w:rsidRPr="002D0E33">
        <w:rPr>
          <w:rtl/>
        </w:rPr>
        <w:t xml:space="preserve"> סמוך למועד האחרון להגשת </w:t>
      </w:r>
      <w:r w:rsidR="00564A66" w:rsidRPr="002D0E33">
        <w:rPr>
          <w:rFonts w:hint="cs"/>
          <w:rtl/>
        </w:rPr>
        <w:t>המענים</w:t>
      </w:r>
      <w:r w:rsidRPr="002D0E33">
        <w:rPr>
          <w:rtl/>
        </w:rPr>
        <w:t xml:space="preserve">, גם אם כתוצאה מכך הוא לא הצליח להגיש את </w:t>
      </w:r>
      <w:r w:rsidR="00564A66" w:rsidRPr="002D0E33">
        <w:rPr>
          <w:rFonts w:hint="cs"/>
          <w:rtl/>
        </w:rPr>
        <w:t>המענה שלו למיון המוקדם</w:t>
      </w:r>
      <w:r w:rsidRPr="002D0E33">
        <w:rPr>
          <w:rtl/>
        </w:rPr>
        <w:t>.</w:t>
      </w:r>
    </w:p>
    <w:p w14:paraId="0A0A93F8" w14:textId="77777777" w:rsidR="002C7A8D" w:rsidRPr="002D0E33" w:rsidRDefault="002C7A8D" w:rsidP="002072DE">
      <w:pPr>
        <w:pStyle w:val="10"/>
        <w:keepNext w:val="0"/>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248" w:name="_Ref212922632"/>
      <w:bookmarkStart w:id="249" w:name="_Toc212922863"/>
      <w:bookmarkStart w:id="250" w:name="_Toc219366775"/>
      <w:r w:rsidRPr="002D0E33">
        <w:rPr>
          <w:rFonts w:cs="David" w:hint="cs"/>
          <w:b/>
          <w:bCs/>
          <w:color w:val="000000" w:themeColor="text1"/>
          <w:rtl/>
        </w:rPr>
        <w:t xml:space="preserve">תכולת </w:t>
      </w:r>
      <w:bookmarkEnd w:id="247"/>
      <w:bookmarkEnd w:id="248"/>
      <w:bookmarkEnd w:id="249"/>
      <w:r w:rsidR="00524CD1" w:rsidRPr="002D0E33">
        <w:rPr>
          <w:rFonts w:cs="David" w:hint="cs"/>
          <w:b/>
          <w:bCs/>
          <w:color w:val="000000" w:themeColor="text1"/>
          <w:rtl/>
        </w:rPr>
        <w:t>המענה</w:t>
      </w:r>
      <w:bookmarkEnd w:id="250"/>
      <w:r w:rsidRPr="002D0E33">
        <w:rPr>
          <w:rFonts w:cs="David" w:hint="cs"/>
          <w:b/>
          <w:bCs/>
          <w:color w:val="000000" w:themeColor="text1"/>
          <w:rtl/>
        </w:rPr>
        <w:t xml:space="preserve"> </w:t>
      </w:r>
    </w:p>
    <w:p w14:paraId="52DB3AC1" w14:textId="3F205A23" w:rsidR="002C7A8D" w:rsidRPr="002D0E33" w:rsidRDefault="002C7A8D" w:rsidP="002072DE">
      <w:pPr>
        <w:pStyle w:val="Second"/>
        <w:widowControl w:val="0"/>
        <w:spacing w:before="60" w:after="60" w:line="360" w:lineRule="auto"/>
        <w:ind w:left="569" w:right="360" w:firstLine="0"/>
        <w:rPr>
          <w:rtl/>
        </w:rPr>
      </w:pPr>
      <w:r w:rsidRPr="002D0E33">
        <w:rPr>
          <w:rFonts w:hint="cs"/>
          <w:rtl/>
        </w:rPr>
        <w:t xml:space="preserve">כל </w:t>
      </w:r>
      <w:r w:rsidR="001D58A5" w:rsidRPr="002D0E33">
        <w:rPr>
          <w:rFonts w:hint="cs"/>
          <w:rtl/>
        </w:rPr>
        <w:t>מועמד</w:t>
      </w:r>
      <w:r w:rsidRPr="002D0E33">
        <w:rPr>
          <w:rFonts w:hint="cs"/>
          <w:rtl/>
        </w:rPr>
        <w:t xml:space="preserve"> יגיש את כל המסמכים הנדרשים להיכלל </w:t>
      </w:r>
      <w:r w:rsidR="00524CD1" w:rsidRPr="002D0E33">
        <w:rPr>
          <w:rFonts w:hint="cs"/>
          <w:rtl/>
        </w:rPr>
        <w:t>במענה</w:t>
      </w:r>
      <w:r w:rsidRPr="002D0E33">
        <w:rPr>
          <w:rFonts w:hint="cs"/>
          <w:rtl/>
        </w:rPr>
        <w:t xml:space="preserve"> על פי תנאי הזמנה זו, לרבות כל הטפסים הנדרשים על כל נספחיהם </w:t>
      </w:r>
      <w:proofErr w:type="spellStart"/>
      <w:r w:rsidRPr="002D0E33">
        <w:rPr>
          <w:rFonts w:hint="cs"/>
          <w:rtl/>
        </w:rPr>
        <w:t>וצרופותיהם</w:t>
      </w:r>
      <w:proofErr w:type="spellEnd"/>
      <w:r w:rsidRPr="002D0E33">
        <w:rPr>
          <w:rFonts w:hint="cs"/>
          <w:rtl/>
        </w:rPr>
        <w:t xml:space="preserve">. לנוחות </w:t>
      </w:r>
      <w:r w:rsidR="001D58A5" w:rsidRPr="002D0E33">
        <w:rPr>
          <w:rFonts w:hint="cs"/>
          <w:rtl/>
        </w:rPr>
        <w:t>המועמד</w:t>
      </w:r>
      <w:r w:rsidRPr="002D0E33">
        <w:rPr>
          <w:rFonts w:hint="cs"/>
          <w:rtl/>
        </w:rPr>
        <w:t xml:space="preserve">ים, ומבלי לגרוע מכלליות הוראות ההזמנה (ובכלל זה מאחריות </w:t>
      </w:r>
      <w:r w:rsidR="001D58A5" w:rsidRPr="002D0E33">
        <w:rPr>
          <w:rFonts w:hint="cs"/>
          <w:rtl/>
        </w:rPr>
        <w:t>המועמד</w:t>
      </w:r>
      <w:r w:rsidRPr="002D0E33">
        <w:rPr>
          <w:rFonts w:hint="cs"/>
          <w:rtl/>
        </w:rPr>
        <w:t xml:space="preserve"> לפי </w:t>
      </w:r>
      <w:r w:rsidRPr="002D0E33">
        <w:rPr>
          <w:rFonts w:ascii="David" w:hAnsi="David" w:hint="eastAsia"/>
          <w:rtl/>
        </w:rPr>
        <w:t>סעיפים</w:t>
      </w:r>
      <w:r w:rsidR="00A34273" w:rsidRPr="002D0E33">
        <w:rPr>
          <w:rFonts w:ascii="David" w:hAnsi="David"/>
          <w:rtl/>
        </w:rPr>
        <w:t xml:space="preserve"> </w:t>
      </w:r>
      <w:r w:rsidR="00A34273" w:rsidRPr="002D0E33">
        <w:rPr>
          <w:rFonts w:ascii="David" w:hAnsi="David"/>
          <w:rtl/>
        </w:rPr>
        <w:fldChar w:fldCharType="begin"/>
      </w:r>
      <w:r w:rsidR="00A34273" w:rsidRPr="002D0E33">
        <w:rPr>
          <w:rFonts w:ascii="David" w:hAnsi="David"/>
          <w:rtl/>
        </w:rPr>
        <w:instrText xml:space="preserve"> </w:instrText>
      </w:r>
      <w:r w:rsidR="00A34273" w:rsidRPr="002D0E33">
        <w:rPr>
          <w:rFonts w:ascii="David" w:hAnsi="David"/>
        </w:rPr>
        <w:instrText>REF</w:instrText>
      </w:r>
      <w:r w:rsidR="00A34273" w:rsidRPr="002D0E33">
        <w:rPr>
          <w:rFonts w:ascii="David" w:hAnsi="David"/>
          <w:rtl/>
        </w:rPr>
        <w:instrText xml:space="preserve"> _</w:instrText>
      </w:r>
      <w:r w:rsidR="00A34273" w:rsidRPr="002D0E33">
        <w:rPr>
          <w:rFonts w:ascii="David" w:hAnsi="David"/>
        </w:rPr>
        <w:instrText>Ref218697194 \r \h</w:instrText>
      </w:r>
      <w:r w:rsidR="00A34273" w:rsidRPr="002D0E33">
        <w:rPr>
          <w:rFonts w:ascii="David" w:hAnsi="David"/>
          <w:rtl/>
        </w:rPr>
        <w:instrText xml:space="preserve">  \* </w:instrText>
      </w:r>
      <w:r w:rsidR="00A34273" w:rsidRPr="002D0E33">
        <w:rPr>
          <w:rFonts w:ascii="David" w:hAnsi="David"/>
        </w:rPr>
        <w:instrText>MERGEFORMAT</w:instrText>
      </w:r>
      <w:r w:rsidR="00A34273" w:rsidRPr="002D0E33">
        <w:rPr>
          <w:rFonts w:ascii="David" w:hAnsi="David"/>
          <w:rtl/>
        </w:rPr>
        <w:instrText xml:space="preserve"> </w:instrText>
      </w:r>
      <w:r w:rsidR="00A34273" w:rsidRPr="002D0E33">
        <w:rPr>
          <w:rFonts w:ascii="David" w:hAnsi="David"/>
          <w:rtl/>
        </w:rPr>
      </w:r>
      <w:r w:rsidR="00A34273" w:rsidRPr="002D0E33">
        <w:rPr>
          <w:rFonts w:ascii="David" w:hAnsi="David"/>
          <w:rtl/>
        </w:rPr>
        <w:fldChar w:fldCharType="separate"/>
      </w:r>
      <w:ins w:id="251" w:author="לירון יצחק" w:date="2026-02-02T12:00:00Z">
        <w:r w:rsidR="000F1699">
          <w:rPr>
            <w:rFonts w:ascii="David" w:hAnsi="David"/>
            <w:cs/>
          </w:rPr>
          <w:t>‎</w:t>
        </w:r>
        <w:r w:rsidR="000F1699">
          <w:rPr>
            <w:rFonts w:ascii="David" w:hAnsi="David"/>
          </w:rPr>
          <w:t>5.1</w:t>
        </w:r>
      </w:ins>
      <w:del w:id="252" w:author="לירון יצחק" w:date="2026-01-20T17:15:00Z">
        <w:r w:rsidR="00677365" w:rsidRPr="002D0E33" w:rsidDel="007F0FF9">
          <w:rPr>
            <w:rFonts w:ascii="David" w:hAnsi="David"/>
            <w:cs/>
          </w:rPr>
          <w:delText>‎</w:delText>
        </w:r>
        <w:r w:rsidR="00677365" w:rsidRPr="002D0E33" w:rsidDel="007F0FF9">
          <w:rPr>
            <w:rFonts w:ascii="David" w:hAnsi="David"/>
          </w:rPr>
          <w:delText>5.1</w:delText>
        </w:r>
      </w:del>
      <w:r w:rsidR="00A34273" w:rsidRPr="002D0E33">
        <w:rPr>
          <w:rFonts w:ascii="David" w:hAnsi="David"/>
          <w:rtl/>
        </w:rPr>
        <w:fldChar w:fldCharType="end"/>
      </w:r>
      <w:r w:rsidR="00A34273" w:rsidRPr="002D0E33">
        <w:rPr>
          <w:rFonts w:ascii="David" w:hAnsi="David"/>
          <w:rtl/>
        </w:rPr>
        <w:t xml:space="preserve"> </w:t>
      </w:r>
      <w:r w:rsidRPr="002D0E33">
        <w:rPr>
          <w:rFonts w:ascii="David" w:hAnsi="David"/>
          <w:rtl/>
        </w:rPr>
        <w:t>(הדין החל) ו-</w:t>
      </w:r>
      <w:r w:rsidRPr="002D0E33">
        <w:rPr>
          <w:rFonts w:ascii="David" w:hAnsi="David"/>
          <w:rtl/>
        </w:rPr>
        <w:fldChar w:fldCharType="begin"/>
      </w:r>
      <w:r w:rsidRPr="002D0E33">
        <w:rPr>
          <w:rFonts w:ascii="David" w:hAnsi="David"/>
          <w:rtl/>
        </w:rPr>
        <w:instrText xml:space="preserve"> </w:instrText>
      </w:r>
      <w:r w:rsidRPr="002D0E33">
        <w:rPr>
          <w:rFonts w:ascii="David" w:hAnsi="David"/>
        </w:rPr>
        <w:instrText>REF</w:instrText>
      </w:r>
      <w:r w:rsidRPr="002D0E33">
        <w:rPr>
          <w:rFonts w:ascii="David" w:hAnsi="David"/>
          <w:rtl/>
        </w:rPr>
        <w:instrText xml:space="preserve"> _</w:instrText>
      </w:r>
      <w:r w:rsidRPr="002D0E33">
        <w:rPr>
          <w:rFonts w:ascii="David" w:hAnsi="David"/>
        </w:rPr>
        <w:instrText>Ref528568221 \r \h</w:instrText>
      </w:r>
      <w:r w:rsidRPr="002D0E33">
        <w:rPr>
          <w:rFonts w:ascii="David" w:hAnsi="David"/>
          <w:rtl/>
        </w:rPr>
        <w:instrText xml:space="preserve">  \* </w:instrText>
      </w:r>
      <w:r w:rsidRPr="002D0E33">
        <w:rPr>
          <w:rFonts w:ascii="David" w:hAnsi="David"/>
        </w:rPr>
        <w:instrText>MERGEFORMAT</w:instrText>
      </w:r>
      <w:r w:rsidRPr="002D0E33">
        <w:rPr>
          <w:rFonts w:ascii="David" w:hAnsi="David"/>
          <w:rtl/>
        </w:rPr>
        <w:instrText xml:space="preserve"> </w:instrText>
      </w:r>
      <w:r w:rsidRPr="002D0E33">
        <w:rPr>
          <w:rFonts w:ascii="David" w:hAnsi="David"/>
          <w:rtl/>
        </w:rPr>
      </w:r>
      <w:r w:rsidRPr="002D0E33">
        <w:rPr>
          <w:rFonts w:ascii="David" w:hAnsi="David"/>
          <w:rtl/>
        </w:rPr>
        <w:fldChar w:fldCharType="separate"/>
      </w:r>
      <w:ins w:id="253" w:author="לירון יצחק" w:date="2026-02-02T12:00:00Z">
        <w:r w:rsidR="000F1699">
          <w:rPr>
            <w:rFonts w:ascii="David" w:hAnsi="David"/>
            <w:cs/>
          </w:rPr>
          <w:t>‎</w:t>
        </w:r>
        <w:r w:rsidR="000F1699">
          <w:rPr>
            <w:rFonts w:ascii="David" w:hAnsi="David"/>
          </w:rPr>
          <w:t>5.4</w:t>
        </w:r>
      </w:ins>
      <w:del w:id="254" w:author="לירון יצחק" w:date="2026-01-20T17:15:00Z">
        <w:r w:rsidR="00677365" w:rsidRPr="002D0E33" w:rsidDel="007F0FF9">
          <w:rPr>
            <w:rFonts w:ascii="David" w:hAnsi="David"/>
            <w:cs/>
          </w:rPr>
          <w:delText>‎</w:delText>
        </w:r>
        <w:r w:rsidR="00677365" w:rsidRPr="002D0E33" w:rsidDel="007F0FF9">
          <w:rPr>
            <w:rFonts w:ascii="David" w:hAnsi="David"/>
          </w:rPr>
          <w:delText>5.4</w:delText>
        </w:r>
      </w:del>
      <w:r w:rsidRPr="002D0E33">
        <w:rPr>
          <w:rFonts w:ascii="David" w:hAnsi="David"/>
          <w:rtl/>
        </w:rPr>
        <w:fldChar w:fldCharType="end"/>
      </w:r>
      <w:r w:rsidRPr="002D0E33">
        <w:rPr>
          <w:rFonts w:ascii="David" w:hAnsi="David"/>
          <w:rtl/>
        </w:rPr>
        <w:t xml:space="preserve"> (מידע</w:t>
      </w:r>
      <w:r w:rsidRPr="002D0E33">
        <w:rPr>
          <w:rFonts w:hint="cs"/>
          <w:rtl/>
        </w:rPr>
        <w:t xml:space="preserve"> המסופק ל</w:t>
      </w:r>
      <w:r w:rsidR="001D58A5" w:rsidRPr="002D0E33">
        <w:rPr>
          <w:rFonts w:hint="cs"/>
          <w:rtl/>
        </w:rPr>
        <w:t>מועמד</w:t>
      </w:r>
      <w:r w:rsidRPr="002D0E33">
        <w:rPr>
          <w:rFonts w:hint="cs"/>
          <w:rtl/>
        </w:rPr>
        <w:t xml:space="preserve">ים), להלן מפורטים הטפסים אותם נדרש </w:t>
      </w:r>
      <w:r w:rsidR="001D58A5" w:rsidRPr="002D0E33">
        <w:rPr>
          <w:rFonts w:hint="cs"/>
          <w:rtl/>
        </w:rPr>
        <w:t>המועמד</w:t>
      </w:r>
      <w:r w:rsidRPr="002D0E33">
        <w:rPr>
          <w:rFonts w:hint="cs"/>
          <w:rtl/>
        </w:rPr>
        <w:t xml:space="preserve"> לכלול </w:t>
      </w:r>
      <w:r w:rsidR="00524CD1" w:rsidRPr="002D0E33">
        <w:rPr>
          <w:rFonts w:hint="cs"/>
          <w:rtl/>
        </w:rPr>
        <w:t>במענה שלו</w:t>
      </w:r>
      <w:r w:rsidRPr="002D0E33">
        <w:rPr>
          <w:rFonts w:hint="cs"/>
          <w:rtl/>
        </w:rPr>
        <w:t>:</w:t>
      </w:r>
    </w:p>
    <w:p w14:paraId="3F69D7A7" w14:textId="77777777" w:rsidR="002C7A8D" w:rsidRPr="002D0E33" w:rsidRDefault="002C7A8D" w:rsidP="00A970FD">
      <w:pPr>
        <w:widowControl w:val="0"/>
        <w:numPr>
          <w:ilvl w:val="1"/>
          <w:numId w:val="4"/>
        </w:numPr>
        <w:tabs>
          <w:tab w:val="clear" w:pos="792"/>
        </w:tabs>
        <w:spacing w:before="60" w:after="60" w:line="276" w:lineRule="auto"/>
        <w:ind w:left="1333" w:right="0" w:hanging="709"/>
        <w:jc w:val="both"/>
        <w:rPr>
          <w:i/>
          <w:iCs/>
        </w:rPr>
      </w:pPr>
      <w:r w:rsidRPr="002D0E33">
        <w:rPr>
          <w:rFonts w:hint="cs"/>
          <w:b/>
          <w:bCs/>
          <w:rtl/>
        </w:rPr>
        <w:t xml:space="preserve">טופס מס' </w:t>
      </w:r>
      <w:r w:rsidR="0044557D" w:rsidRPr="002D0E33">
        <w:rPr>
          <w:b/>
          <w:bCs/>
          <w:rtl/>
        </w:rPr>
        <w:t>1</w:t>
      </w:r>
      <w:r w:rsidR="0044557D" w:rsidRPr="002D0E33">
        <w:rPr>
          <w:rFonts w:hint="cs"/>
          <w:i/>
          <w:iCs/>
          <w:rtl/>
        </w:rPr>
        <w:t xml:space="preserve"> </w:t>
      </w:r>
      <w:r w:rsidR="0044557D" w:rsidRPr="002D0E33">
        <w:rPr>
          <w:i/>
          <w:iCs/>
          <w:rtl/>
        </w:rPr>
        <w:t>–</w:t>
      </w:r>
      <w:r w:rsidR="0044557D" w:rsidRPr="002D0E33">
        <w:rPr>
          <w:rtl/>
        </w:rPr>
        <w:t xml:space="preserve"> </w:t>
      </w:r>
      <w:r w:rsidR="00AD3708" w:rsidRPr="002D0E33">
        <w:rPr>
          <w:rFonts w:hint="cs"/>
          <w:rtl/>
        </w:rPr>
        <w:t>(</w:t>
      </w:r>
      <w:r w:rsidR="0044557D" w:rsidRPr="002D0E33">
        <w:rPr>
          <w:rtl/>
        </w:rPr>
        <w:t xml:space="preserve">פרטי </w:t>
      </w:r>
      <w:r w:rsidR="001D58A5" w:rsidRPr="002D0E33">
        <w:rPr>
          <w:rtl/>
        </w:rPr>
        <w:t>המועמד</w:t>
      </w:r>
      <w:r w:rsidR="00AD3708" w:rsidRPr="002D0E33">
        <w:rPr>
          <w:rFonts w:hint="cs"/>
          <w:rtl/>
        </w:rPr>
        <w:t>)</w:t>
      </w:r>
    </w:p>
    <w:p w14:paraId="5A82FDD4" w14:textId="77777777" w:rsidR="005E6C25" w:rsidRPr="002D0E33" w:rsidRDefault="005E6C25" w:rsidP="00A970FD">
      <w:pPr>
        <w:widowControl w:val="0"/>
        <w:numPr>
          <w:ilvl w:val="1"/>
          <w:numId w:val="4"/>
        </w:numPr>
        <w:tabs>
          <w:tab w:val="clear" w:pos="792"/>
        </w:tabs>
        <w:spacing w:before="60" w:after="60" w:line="276" w:lineRule="auto"/>
        <w:ind w:left="1333" w:right="0" w:hanging="709"/>
        <w:jc w:val="both"/>
        <w:rPr>
          <w:i/>
          <w:iCs/>
        </w:rPr>
      </w:pPr>
      <w:r w:rsidRPr="002D0E33">
        <w:rPr>
          <w:rFonts w:hint="cs"/>
          <w:b/>
          <w:bCs/>
          <w:rtl/>
        </w:rPr>
        <w:t xml:space="preserve">טופס מס' </w:t>
      </w:r>
      <w:r w:rsidRPr="002D0E33">
        <w:rPr>
          <w:b/>
          <w:bCs/>
          <w:rtl/>
        </w:rPr>
        <w:t>1</w:t>
      </w:r>
      <w:r w:rsidRPr="002D0E33">
        <w:rPr>
          <w:rFonts w:hint="cs"/>
          <w:b/>
          <w:bCs/>
          <w:rtl/>
        </w:rPr>
        <w:t>(א)</w:t>
      </w:r>
      <w:r w:rsidRPr="002D0E33">
        <w:rPr>
          <w:rFonts w:hint="cs"/>
          <w:i/>
          <w:iCs/>
          <w:rtl/>
        </w:rPr>
        <w:t xml:space="preserve"> </w:t>
      </w:r>
      <w:r w:rsidR="00AD3708" w:rsidRPr="002D0E33">
        <w:rPr>
          <w:rFonts w:hint="cs"/>
          <w:rtl/>
        </w:rPr>
        <w:t>(</w:t>
      </w:r>
      <w:r w:rsidR="00AD3708" w:rsidRPr="002D0E33">
        <w:rPr>
          <w:rFonts w:hint="eastAsia"/>
          <w:rtl/>
        </w:rPr>
        <w:t>הצהרה</w:t>
      </w:r>
      <w:r w:rsidR="00AD3708" w:rsidRPr="002D0E33">
        <w:rPr>
          <w:rtl/>
        </w:rPr>
        <w:t xml:space="preserve"> וכתב </w:t>
      </w:r>
      <w:r w:rsidR="00AD3708" w:rsidRPr="002D0E33">
        <w:rPr>
          <w:rFonts w:hint="eastAsia"/>
          <w:rtl/>
        </w:rPr>
        <w:t>התחייבות</w:t>
      </w:r>
      <w:r w:rsidR="00AD3708" w:rsidRPr="002D0E33">
        <w:rPr>
          <w:rtl/>
        </w:rPr>
        <w:t xml:space="preserve"> </w:t>
      </w:r>
      <w:r w:rsidR="00AD3708" w:rsidRPr="002D0E33">
        <w:rPr>
          <w:rFonts w:hint="eastAsia"/>
          <w:rtl/>
        </w:rPr>
        <w:t>של</w:t>
      </w:r>
      <w:r w:rsidR="00AD3708" w:rsidRPr="002D0E33">
        <w:rPr>
          <w:rtl/>
        </w:rPr>
        <w:t xml:space="preserve"> התאגיד הקשור</w:t>
      </w:r>
      <w:r w:rsidR="00AD3708" w:rsidRPr="002D0E33">
        <w:rPr>
          <w:rFonts w:hint="cs"/>
          <w:rtl/>
        </w:rPr>
        <w:t xml:space="preserve">) </w:t>
      </w:r>
      <w:r w:rsidRPr="002D0E33">
        <w:rPr>
          <w:rFonts w:hint="cs"/>
          <w:rtl/>
        </w:rPr>
        <w:t>(ככל שרלוונטי)</w:t>
      </w:r>
    </w:p>
    <w:p w14:paraId="6E5097E3" w14:textId="77777777" w:rsidR="00AC6438" w:rsidRPr="002D0E33" w:rsidRDefault="00AC6438" w:rsidP="00A970FD">
      <w:pPr>
        <w:widowControl w:val="0"/>
        <w:numPr>
          <w:ilvl w:val="1"/>
          <w:numId w:val="4"/>
        </w:numPr>
        <w:tabs>
          <w:tab w:val="clear" w:pos="792"/>
        </w:tabs>
        <w:spacing w:before="60" w:after="60" w:line="276" w:lineRule="auto"/>
        <w:ind w:left="1333" w:right="0" w:hanging="709"/>
        <w:jc w:val="both"/>
        <w:rPr>
          <w:i/>
          <w:iCs/>
        </w:rPr>
      </w:pPr>
      <w:r w:rsidRPr="002D0E33">
        <w:rPr>
          <w:rFonts w:hint="cs"/>
          <w:b/>
          <w:bCs/>
          <w:rtl/>
        </w:rPr>
        <w:t xml:space="preserve">טופס מס' </w:t>
      </w:r>
      <w:r w:rsidRPr="002D0E33">
        <w:rPr>
          <w:b/>
          <w:bCs/>
          <w:rtl/>
        </w:rPr>
        <w:t>1</w:t>
      </w:r>
      <w:r w:rsidRPr="002D0E33">
        <w:rPr>
          <w:rFonts w:hint="cs"/>
          <w:b/>
          <w:bCs/>
          <w:rtl/>
        </w:rPr>
        <w:t>(ב)</w:t>
      </w:r>
      <w:r w:rsidRPr="002D0E33">
        <w:rPr>
          <w:rFonts w:hint="cs"/>
          <w:i/>
          <w:iCs/>
          <w:rtl/>
        </w:rPr>
        <w:t xml:space="preserve"> </w:t>
      </w:r>
      <w:r w:rsidR="00524CD1" w:rsidRPr="002D0E33">
        <w:rPr>
          <w:rFonts w:hint="cs"/>
          <w:rtl/>
        </w:rPr>
        <w:t>(</w:t>
      </w:r>
      <w:r w:rsidRPr="002D0E33">
        <w:rPr>
          <w:rFonts w:hint="cs"/>
          <w:rtl/>
        </w:rPr>
        <w:t xml:space="preserve">להוכחת </w:t>
      </w:r>
      <w:r w:rsidRPr="002D0E33">
        <w:rPr>
          <w:rtl/>
        </w:rPr>
        <w:t>תנאי סף הנוגעים לאיתנות פיננסית</w:t>
      </w:r>
      <w:r w:rsidRPr="002D0E33">
        <w:rPr>
          <w:rFonts w:hint="cs"/>
          <w:rtl/>
        </w:rPr>
        <w:t xml:space="preserve"> של התאגיד הקשור</w:t>
      </w:r>
      <w:r w:rsidRPr="002D0E33">
        <w:rPr>
          <w:rtl/>
        </w:rPr>
        <w:t>)</w:t>
      </w:r>
      <w:r w:rsidRPr="002D0E33">
        <w:rPr>
          <w:rFonts w:hint="cs"/>
          <w:rtl/>
        </w:rPr>
        <w:t>, לרבות</w:t>
      </w:r>
      <w:r w:rsidRPr="002D0E33">
        <w:rPr>
          <w:rtl/>
        </w:rPr>
        <w:t xml:space="preserve"> נספח</w:t>
      </w:r>
      <w:r w:rsidRPr="002D0E33">
        <w:rPr>
          <w:rFonts w:hint="cs"/>
          <w:rtl/>
        </w:rPr>
        <w:t xml:space="preserve"> 1</w:t>
      </w:r>
      <w:r w:rsidRPr="002D0E33">
        <w:rPr>
          <w:rtl/>
        </w:rPr>
        <w:t>א</w:t>
      </w:r>
      <w:r w:rsidRPr="002D0E33">
        <w:rPr>
          <w:rFonts w:hint="cs"/>
          <w:rtl/>
        </w:rPr>
        <w:t xml:space="preserve"> (</w:t>
      </w:r>
      <w:r w:rsidRPr="002D0E33">
        <w:rPr>
          <w:rtl/>
        </w:rPr>
        <w:t xml:space="preserve">אישור </w:t>
      </w:r>
      <w:r w:rsidRPr="002D0E33">
        <w:rPr>
          <w:rFonts w:hint="cs"/>
          <w:rtl/>
        </w:rPr>
        <w:t xml:space="preserve">רו"ח </w:t>
      </w:r>
      <w:r w:rsidRPr="002D0E33">
        <w:rPr>
          <w:rtl/>
        </w:rPr>
        <w:t>אודות נתונים מהדוחות הכספיים</w:t>
      </w:r>
      <w:r w:rsidRPr="002D0E33">
        <w:rPr>
          <w:rFonts w:hint="cs"/>
          <w:rtl/>
        </w:rPr>
        <w:t xml:space="preserve"> של התאגיד הקשור) (ככל שרלוונטי)</w:t>
      </w:r>
    </w:p>
    <w:p w14:paraId="24DFD28F" w14:textId="77777777" w:rsidR="002C7A8D" w:rsidRPr="002D0E33" w:rsidRDefault="002C7A8D" w:rsidP="00A970FD">
      <w:pPr>
        <w:widowControl w:val="0"/>
        <w:numPr>
          <w:ilvl w:val="1"/>
          <w:numId w:val="4"/>
        </w:numPr>
        <w:tabs>
          <w:tab w:val="clear" w:pos="792"/>
        </w:tabs>
        <w:spacing w:before="60" w:after="60" w:line="276" w:lineRule="auto"/>
        <w:ind w:left="1333" w:right="0" w:hanging="709"/>
        <w:jc w:val="both"/>
        <w:rPr>
          <w:b/>
          <w:bCs/>
          <w:i/>
          <w:iCs/>
        </w:rPr>
      </w:pPr>
      <w:r w:rsidRPr="002D0E33">
        <w:rPr>
          <w:rFonts w:hint="cs"/>
          <w:b/>
          <w:bCs/>
          <w:rtl/>
        </w:rPr>
        <w:t xml:space="preserve">טופס מס' </w:t>
      </w:r>
      <w:r w:rsidR="0044557D" w:rsidRPr="002D0E33">
        <w:rPr>
          <w:rFonts w:hint="cs"/>
          <w:b/>
          <w:bCs/>
          <w:rtl/>
        </w:rPr>
        <w:t>2</w:t>
      </w:r>
      <w:r w:rsidRPr="002D0E33">
        <w:rPr>
          <w:rFonts w:hint="cs"/>
          <w:b/>
          <w:bCs/>
          <w:rtl/>
        </w:rPr>
        <w:t xml:space="preserve"> </w:t>
      </w:r>
      <w:r w:rsidRPr="002D0E33">
        <w:rPr>
          <w:rtl/>
        </w:rPr>
        <w:t>(</w:t>
      </w:r>
      <w:r w:rsidR="00AC6438" w:rsidRPr="002D0E33">
        <w:rPr>
          <w:rFonts w:hint="cs"/>
          <w:rtl/>
        </w:rPr>
        <w:t xml:space="preserve">להוכחת </w:t>
      </w:r>
      <w:r w:rsidRPr="002D0E33">
        <w:rPr>
          <w:rtl/>
        </w:rPr>
        <w:t>תנאי סף הנוגעים לאיתנות פיננסית)</w:t>
      </w:r>
      <w:r w:rsidR="00A86637" w:rsidRPr="002D0E33">
        <w:rPr>
          <w:rFonts w:hint="cs"/>
          <w:rtl/>
        </w:rPr>
        <w:t xml:space="preserve">, </w:t>
      </w:r>
      <w:r w:rsidR="005E6C25" w:rsidRPr="002D0E33">
        <w:rPr>
          <w:rFonts w:hint="cs"/>
          <w:rtl/>
        </w:rPr>
        <w:t>לרבות</w:t>
      </w:r>
      <w:r w:rsidR="001D1302" w:rsidRPr="002D0E33">
        <w:rPr>
          <w:rtl/>
        </w:rPr>
        <w:t xml:space="preserve"> נספחים 2א-2ב – אישורי </w:t>
      </w:r>
      <w:r w:rsidR="001D1302" w:rsidRPr="002D0E33">
        <w:rPr>
          <w:rFonts w:hint="eastAsia"/>
          <w:rtl/>
        </w:rPr>
        <w:t>רואה</w:t>
      </w:r>
      <w:r w:rsidR="001D1302" w:rsidRPr="002D0E33">
        <w:rPr>
          <w:rtl/>
        </w:rPr>
        <w:t xml:space="preserve"> חשבון.</w:t>
      </w:r>
    </w:p>
    <w:p w14:paraId="399D6B6D" w14:textId="77777777" w:rsidR="005E6C25" w:rsidRPr="002D0E33" w:rsidRDefault="005E6C25" w:rsidP="00A970FD">
      <w:pPr>
        <w:widowControl w:val="0"/>
        <w:numPr>
          <w:ilvl w:val="1"/>
          <w:numId w:val="4"/>
        </w:numPr>
        <w:tabs>
          <w:tab w:val="clear" w:pos="792"/>
        </w:tabs>
        <w:spacing w:before="60" w:after="60" w:line="276" w:lineRule="auto"/>
        <w:ind w:left="1333" w:right="0" w:hanging="709"/>
        <w:jc w:val="both"/>
        <w:rPr>
          <w:b/>
          <w:bCs/>
          <w:i/>
          <w:iCs/>
          <w:rtl/>
        </w:rPr>
      </w:pPr>
      <w:r w:rsidRPr="002D0E33">
        <w:rPr>
          <w:rFonts w:hint="eastAsia"/>
          <w:b/>
          <w:bCs/>
          <w:noProof/>
          <w:color w:val="000000" w:themeColor="text1"/>
          <w:rtl/>
        </w:rPr>
        <w:t>טופס</w:t>
      </w:r>
      <w:r w:rsidRPr="002D0E33">
        <w:rPr>
          <w:b/>
          <w:bCs/>
          <w:noProof/>
          <w:color w:val="000000" w:themeColor="text1"/>
          <w:rtl/>
        </w:rPr>
        <w:t xml:space="preserve"> </w:t>
      </w:r>
      <w:r w:rsidRPr="002D0E33">
        <w:rPr>
          <w:rFonts w:hint="eastAsia"/>
          <w:b/>
          <w:bCs/>
          <w:noProof/>
          <w:color w:val="000000" w:themeColor="text1"/>
          <w:rtl/>
        </w:rPr>
        <w:t>מס</w:t>
      </w:r>
      <w:r w:rsidRPr="002D0E33">
        <w:rPr>
          <w:b/>
          <w:bCs/>
          <w:noProof/>
          <w:color w:val="000000" w:themeColor="text1"/>
          <w:rtl/>
        </w:rPr>
        <w:t xml:space="preserve">' 2(א) </w:t>
      </w:r>
      <w:r w:rsidR="008A2A05" w:rsidRPr="002D0E33">
        <w:rPr>
          <w:noProof/>
          <w:color w:val="000000" w:themeColor="text1"/>
          <w:rtl/>
        </w:rPr>
        <w:t>(</w:t>
      </w:r>
      <w:r w:rsidRPr="002D0E33">
        <w:rPr>
          <w:rFonts w:hint="eastAsia"/>
          <w:noProof/>
          <w:color w:val="000000" w:themeColor="text1"/>
          <w:rtl/>
        </w:rPr>
        <w:t>ת</w:t>
      </w:r>
      <w:r w:rsidRPr="002D0E33">
        <w:rPr>
          <w:noProof/>
          <w:color w:val="000000" w:themeColor="text1"/>
          <w:rtl/>
        </w:rPr>
        <w:t>צהיר לפי חוק עסקאות גופים ציבוריים</w:t>
      </w:r>
      <w:r w:rsidR="008A2A05" w:rsidRPr="002D0E33">
        <w:rPr>
          <w:noProof/>
          <w:color w:val="000000" w:themeColor="text1"/>
          <w:rtl/>
        </w:rPr>
        <w:t>)</w:t>
      </w:r>
    </w:p>
    <w:p w14:paraId="672F0644" w14:textId="77777777" w:rsidR="002C7A8D" w:rsidRPr="002D0E33" w:rsidRDefault="002C7A8D" w:rsidP="00A970FD">
      <w:pPr>
        <w:widowControl w:val="0"/>
        <w:numPr>
          <w:ilvl w:val="1"/>
          <w:numId w:val="4"/>
        </w:numPr>
        <w:tabs>
          <w:tab w:val="clear" w:pos="792"/>
        </w:tabs>
        <w:spacing w:before="60" w:after="60" w:line="276" w:lineRule="auto"/>
        <w:ind w:left="1333" w:right="0" w:hanging="709"/>
        <w:jc w:val="both"/>
        <w:rPr>
          <w:b/>
          <w:bCs/>
          <w:i/>
          <w:iCs/>
        </w:rPr>
      </w:pPr>
      <w:r w:rsidRPr="002D0E33">
        <w:rPr>
          <w:rFonts w:hint="cs"/>
          <w:b/>
          <w:bCs/>
          <w:rtl/>
        </w:rPr>
        <w:t xml:space="preserve">טופס מס' </w:t>
      </w:r>
      <w:r w:rsidR="000F55E6" w:rsidRPr="002D0E33">
        <w:rPr>
          <w:rFonts w:hint="cs"/>
          <w:b/>
          <w:bCs/>
          <w:rtl/>
        </w:rPr>
        <w:t>3</w:t>
      </w:r>
      <w:r w:rsidRPr="002D0E33">
        <w:rPr>
          <w:rFonts w:hint="cs"/>
          <w:b/>
          <w:bCs/>
          <w:rtl/>
        </w:rPr>
        <w:t xml:space="preserve"> </w:t>
      </w:r>
      <w:r w:rsidRPr="002D0E33">
        <w:rPr>
          <w:rtl/>
        </w:rPr>
        <w:t>(</w:t>
      </w:r>
      <w:r w:rsidR="005E6C25" w:rsidRPr="002D0E33">
        <w:rPr>
          <w:rFonts w:hint="eastAsia"/>
          <w:rtl/>
        </w:rPr>
        <w:t>תנאי</w:t>
      </w:r>
      <w:r w:rsidR="005E6C25" w:rsidRPr="002D0E33">
        <w:rPr>
          <w:rtl/>
        </w:rPr>
        <w:t xml:space="preserve"> סף מקצועיים וחוסן</w:t>
      </w:r>
      <w:r w:rsidRPr="002D0E33">
        <w:rPr>
          <w:rtl/>
        </w:rPr>
        <w:t>)</w:t>
      </w:r>
    </w:p>
    <w:p w14:paraId="12105E76" w14:textId="77777777" w:rsidR="002C7A8D" w:rsidRPr="002D0E33" w:rsidRDefault="002C7A8D" w:rsidP="00A970FD">
      <w:pPr>
        <w:pStyle w:val="35"/>
        <w:spacing w:before="60" w:line="276" w:lineRule="auto"/>
        <w:ind w:left="1361"/>
        <w:jc w:val="both"/>
        <w:rPr>
          <w:i/>
          <w:iCs/>
          <w:rtl/>
        </w:rPr>
      </w:pPr>
      <w:r w:rsidRPr="002D0E33">
        <w:rPr>
          <w:rFonts w:hint="cs"/>
          <w:rtl/>
        </w:rPr>
        <w:t xml:space="preserve">על </w:t>
      </w:r>
      <w:r w:rsidR="001D58A5" w:rsidRPr="002D0E33">
        <w:rPr>
          <w:rFonts w:hint="cs"/>
          <w:rtl/>
        </w:rPr>
        <w:t>המועמד</w:t>
      </w:r>
      <w:r w:rsidRPr="002D0E33">
        <w:rPr>
          <w:rFonts w:hint="cs"/>
          <w:rtl/>
        </w:rPr>
        <w:t xml:space="preserve"> להגיש את</w:t>
      </w:r>
      <w:r w:rsidR="00E47CA7" w:rsidRPr="002D0E33">
        <w:rPr>
          <w:rFonts w:hint="cs"/>
          <w:rtl/>
        </w:rPr>
        <w:t xml:space="preserve"> טופס מס' 3,</w:t>
      </w:r>
      <w:r w:rsidRPr="002D0E33">
        <w:rPr>
          <w:rFonts w:hint="cs"/>
          <w:rtl/>
        </w:rPr>
        <w:t xml:space="preserve"> כשהוא חתום על ידי </w:t>
      </w:r>
      <w:proofErr w:type="spellStart"/>
      <w:r w:rsidRPr="002D0E33">
        <w:rPr>
          <w:rFonts w:hint="cs"/>
          <w:rtl/>
        </w:rPr>
        <w:t>מורשי</w:t>
      </w:r>
      <w:proofErr w:type="spellEnd"/>
      <w:r w:rsidRPr="002D0E33">
        <w:rPr>
          <w:rFonts w:hint="cs"/>
          <w:rtl/>
        </w:rPr>
        <w:t xml:space="preserve"> חתימה. </w:t>
      </w:r>
    </w:p>
    <w:p w14:paraId="19047CBB" w14:textId="77777777" w:rsidR="002563AD" w:rsidRPr="002D0E33" w:rsidRDefault="002563AD" w:rsidP="00A970FD">
      <w:pPr>
        <w:widowControl w:val="0"/>
        <w:numPr>
          <w:ilvl w:val="1"/>
          <w:numId w:val="4"/>
        </w:numPr>
        <w:tabs>
          <w:tab w:val="clear" w:pos="792"/>
        </w:tabs>
        <w:spacing w:before="60" w:after="60" w:line="276" w:lineRule="auto"/>
        <w:ind w:left="1333" w:right="0" w:hanging="709"/>
        <w:jc w:val="both"/>
        <w:rPr>
          <w:b/>
          <w:bCs/>
          <w:i/>
          <w:iCs/>
        </w:rPr>
      </w:pPr>
      <w:bookmarkStart w:id="255" w:name="_Ref528570590"/>
      <w:r w:rsidRPr="002D0E33">
        <w:rPr>
          <w:rFonts w:hint="cs"/>
          <w:b/>
          <w:bCs/>
          <w:rtl/>
        </w:rPr>
        <w:t xml:space="preserve">טופס מס' 3(א) </w:t>
      </w:r>
      <w:r w:rsidRPr="002D0E33">
        <w:rPr>
          <w:rtl/>
        </w:rPr>
        <w:t>(</w:t>
      </w:r>
      <w:r w:rsidRPr="002D0E33">
        <w:rPr>
          <w:rFonts w:hint="eastAsia"/>
          <w:rtl/>
        </w:rPr>
        <w:t>ת</w:t>
      </w:r>
      <w:r w:rsidRPr="002D0E33">
        <w:rPr>
          <w:rtl/>
        </w:rPr>
        <w:t xml:space="preserve">צהיר </w:t>
      </w:r>
      <w:r w:rsidRPr="002D0E33">
        <w:rPr>
          <w:rFonts w:hint="eastAsia"/>
          <w:rtl/>
        </w:rPr>
        <w:t>בדבר</w:t>
      </w:r>
      <w:r w:rsidRPr="002D0E33">
        <w:rPr>
          <w:rtl/>
        </w:rPr>
        <w:t xml:space="preserve"> קיומו של הסכם בין </w:t>
      </w:r>
      <w:r w:rsidR="001D58A5" w:rsidRPr="002D0E33">
        <w:rPr>
          <w:rtl/>
        </w:rPr>
        <w:t>המועמד</w:t>
      </w:r>
      <w:r w:rsidRPr="002D0E33">
        <w:rPr>
          <w:rtl/>
        </w:rPr>
        <w:t xml:space="preserve"> לחברה המערבית הזרה לכל תקופת הפרויקט)</w:t>
      </w:r>
    </w:p>
    <w:p w14:paraId="5C31DDAF" w14:textId="29B22D94" w:rsidR="002563AD" w:rsidRPr="002D0E33" w:rsidRDefault="008A2A05" w:rsidP="00A970FD">
      <w:pPr>
        <w:pStyle w:val="35"/>
        <w:widowControl w:val="0"/>
        <w:spacing w:before="60" w:after="60" w:line="276" w:lineRule="auto"/>
        <w:ind w:left="1361"/>
        <w:jc w:val="both"/>
        <w:rPr>
          <w:rFonts w:ascii="David" w:hAnsi="David"/>
          <w:rtl/>
        </w:rPr>
      </w:pPr>
      <w:r w:rsidRPr="002D0E33">
        <w:rPr>
          <w:rFonts w:ascii="David" w:hAnsi="David"/>
          <w:rtl/>
        </w:rPr>
        <w:t xml:space="preserve">ככל </w:t>
      </w:r>
      <w:r w:rsidRPr="002D0E33">
        <w:rPr>
          <w:rFonts w:ascii="David" w:hAnsi="David" w:hint="eastAsia"/>
          <w:rtl/>
        </w:rPr>
        <w:t>ש</w:t>
      </w:r>
      <w:r w:rsidR="001D58A5" w:rsidRPr="002D0E33">
        <w:rPr>
          <w:rFonts w:ascii="David" w:hAnsi="David" w:hint="eastAsia"/>
          <w:rtl/>
        </w:rPr>
        <w:t>המועמד</w:t>
      </w:r>
      <w:r w:rsidRPr="002D0E33">
        <w:rPr>
          <w:rFonts w:ascii="David" w:hAnsi="David"/>
          <w:rtl/>
        </w:rPr>
        <w:t xml:space="preserve"> מעוניין להוכיח את </w:t>
      </w:r>
      <w:r w:rsidRPr="002D0E33">
        <w:rPr>
          <w:rFonts w:ascii="David" w:hAnsi="David" w:hint="eastAsia"/>
          <w:rtl/>
        </w:rPr>
        <w:t>עמידתו</w:t>
      </w:r>
      <w:r w:rsidRPr="002D0E33">
        <w:rPr>
          <w:rFonts w:ascii="David" w:hAnsi="David"/>
          <w:rtl/>
        </w:rPr>
        <w:t xml:space="preserve"> בתנאי הסף המפורט </w:t>
      </w:r>
      <w:r w:rsidRPr="002D0E33">
        <w:rPr>
          <w:rFonts w:ascii="David" w:hAnsi="David" w:hint="eastAsia"/>
          <w:rtl/>
        </w:rPr>
        <w:t>בסעיף</w:t>
      </w:r>
      <w:r w:rsidRPr="002D0E33">
        <w:rPr>
          <w:rFonts w:ascii="David" w:hAnsi="David"/>
          <w:rtl/>
        </w:rPr>
        <w:t xml:space="preserve"> </w:t>
      </w:r>
      <w:r w:rsidRPr="002D0E33">
        <w:rPr>
          <w:rFonts w:ascii="David" w:hAnsi="David"/>
          <w:cs/>
        </w:rPr>
        <w:t>‎</w:t>
      </w:r>
      <w:r w:rsidRPr="002D0E33">
        <w:rPr>
          <w:rFonts w:ascii="David" w:hAnsi="David"/>
          <w:rtl/>
        </w:rPr>
        <w:fldChar w:fldCharType="begin"/>
      </w:r>
      <w:r w:rsidRPr="002D0E33">
        <w:rPr>
          <w:rFonts w:ascii="David" w:hAnsi="David"/>
        </w:rPr>
        <w:instrText xml:space="preserve"> REF _Ref218755776 \r \h </w:instrText>
      </w:r>
      <w:r w:rsidRPr="002D0E33">
        <w:rPr>
          <w:rFonts w:ascii="David" w:hAnsi="David"/>
          <w:rtl/>
        </w:rPr>
        <w:instrText xml:space="preserve"> \* </w:instrText>
      </w:r>
      <w:r w:rsidRPr="002D0E33">
        <w:rPr>
          <w:rFonts w:ascii="David" w:hAnsi="David"/>
        </w:rPr>
        <w:instrText>MERGEFORMAT</w:instrText>
      </w:r>
      <w:r w:rsidRPr="002D0E33">
        <w:rPr>
          <w:rFonts w:ascii="David" w:hAnsi="David"/>
          <w:rtl/>
        </w:rPr>
        <w:instrText xml:space="preserve"> </w:instrText>
      </w:r>
      <w:r w:rsidRPr="002D0E33">
        <w:rPr>
          <w:rFonts w:ascii="David" w:hAnsi="David"/>
          <w:rtl/>
        </w:rPr>
      </w:r>
      <w:r w:rsidRPr="002D0E33">
        <w:rPr>
          <w:rFonts w:ascii="David" w:hAnsi="David"/>
          <w:rtl/>
        </w:rPr>
        <w:fldChar w:fldCharType="separate"/>
      </w:r>
      <w:ins w:id="256" w:author="לירון יצחק" w:date="2026-02-02T12:00:00Z">
        <w:r w:rsidR="000F1699">
          <w:rPr>
            <w:rFonts w:ascii="David" w:hAnsi="David"/>
            <w:cs/>
          </w:rPr>
          <w:t>‎</w:t>
        </w:r>
        <w:r w:rsidR="000F1699">
          <w:rPr>
            <w:rFonts w:ascii="David" w:hAnsi="David"/>
          </w:rPr>
          <w:t>3.3.2</w:t>
        </w:r>
      </w:ins>
      <w:del w:id="257" w:author="לירון יצחק" w:date="2026-01-20T17:15:00Z">
        <w:r w:rsidR="00677365" w:rsidRPr="002D0E33" w:rsidDel="007F0FF9">
          <w:rPr>
            <w:rFonts w:ascii="David" w:hAnsi="David"/>
            <w:cs/>
          </w:rPr>
          <w:delText>‎</w:delText>
        </w:r>
        <w:r w:rsidR="00677365" w:rsidRPr="002D0E33" w:rsidDel="007F0FF9">
          <w:rPr>
            <w:rFonts w:ascii="David" w:hAnsi="David"/>
          </w:rPr>
          <w:delText>3.3.2</w:delText>
        </w:r>
      </w:del>
      <w:r w:rsidRPr="002D0E33">
        <w:rPr>
          <w:rFonts w:ascii="David" w:hAnsi="David"/>
          <w:rtl/>
        </w:rPr>
        <w:fldChar w:fldCharType="end"/>
      </w:r>
      <w:r w:rsidRPr="002D0E33">
        <w:rPr>
          <w:rFonts w:ascii="David" w:hAnsi="David"/>
          <w:rtl/>
        </w:rPr>
        <w:t xml:space="preserve"> </w:t>
      </w:r>
      <w:r w:rsidRPr="002D0E33">
        <w:rPr>
          <w:rFonts w:ascii="David" w:hAnsi="David" w:hint="cs"/>
          <w:rtl/>
        </w:rPr>
        <w:t>לעיל</w:t>
      </w:r>
      <w:r w:rsidRPr="002D0E33">
        <w:rPr>
          <w:rFonts w:ascii="David" w:hAnsi="David"/>
          <w:rtl/>
        </w:rPr>
        <w:t xml:space="preserve"> באמצעות שותפות עם חברה </w:t>
      </w:r>
      <w:r w:rsidRPr="002D0E33">
        <w:rPr>
          <w:rFonts w:ascii="David" w:hAnsi="David" w:hint="eastAsia"/>
          <w:rtl/>
        </w:rPr>
        <w:t>מערבית</w:t>
      </w:r>
      <w:r w:rsidRPr="002D0E33">
        <w:rPr>
          <w:rFonts w:ascii="David" w:hAnsi="David"/>
          <w:rtl/>
        </w:rPr>
        <w:t xml:space="preserve"> זרה, כאמור </w:t>
      </w:r>
      <w:r w:rsidRPr="002D0E33">
        <w:rPr>
          <w:rFonts w:ascii="David" w:hAnsi="David" w:hint="eastAsia"/>
          <w:rtl/>
        </w:rPr>
        <w:t>בסעיף</w:t>
      </w:r>
      <w:r w:rsidRPr="002D0E33">
        <w:rPr>
          <w:rFonts w:ascii="David" w:hAnsi="David"/>
          <w:rtl/>
        </w:rPr>
        <w:t xml:space="preserve"> 3.3.2</w:t>
      </w:r>
      <w:r w:rsidRPr="002D0E33">
        <w:rPr>
          <w:rFonts w:ascii="David" w:hAnsi="David" w:hint="eastAsia"/>
          <w:rtl/>
        </w:rPr>
        <w:t>ב</w:t>
      </w:r>
      <w:r w:rsidRPr="002D0E33">
        <w:rPr>
          <w:rFonts w:ascii="David" w:hAnsi="David"/>
          <w:rtl/>
        </w:rPr>
        <w:t xml:space="preserve">' </w:t>
      </w:r>
      <w:r w:rsidRPr="002D0E33">
        <w:rPr>
          <w:rFonts w:ascii="David" w:hAnsi="David" w:hint="cs"/>
          <w:rtl/>
        </w:rPr>
        <w:t xml:space="preserve">לעיל, </w:t>
      </w:r>
      <w:r w:rsidRPr="002D0E33">
        <w:rPr>
          <w:rFonts w:ascii="David" w:hAnsi="David"/>
          <w:rtl/>
        </w:rPr>
        <w:t xml:space="preserve">על </w:t>
      </w:r>
      <w:r w:rsidR="001D58A5" w:rsidRPr="002D0E33">
        <w:rPr>
          <w:rFonts w:ascii="David" w:hAnsi="David"/>
          <w:rtl/>
        </w:rPr>
        <w:t>המועמד</w:t>
      </w:r>
      <w:r w:rsidRPr="002D0E33">
        <w:rPr>
          <w:rFonts w:ascii="David" w:hAnsi="David"/>
          <w:rtl/>
        </w:rPr>
        <w:t xml:space="preserve"> להגיש</w:t>
      </w:r>
      <w:r w:rsidR="00721D3B" w:rsidRPr="002D0E33">
        <w:rPr>
          <w:rFonts w:ascii="David" w:hAnsi="David" w:hint="cs"/>
          <w:rtl/>
        </w:rPr>
        <w:t>,</w:t>
      </w:r>
      <w:r w:rsidR="00721D3B" w:rsidRPr="002D0E33">
        <w:rPr>
          <w:rFonts w:ascii="David" w:hAnsi="David"/>
          <w:rtl/>
        </w:rPr>
        <w:t xml:space="preserve"> </w:t>
      </w:r>
      <w:r w:rsidR="00721D3B" w:rsidRPr="002D0E33">
        <w:rPr>
          <w:rFonts w:ascii="David" w:hAnsi="David" w:hint="cs"/>
          <w:rtl/>
        </w:rPr>
        <w:t xml:space="preserve">בנוסף לטופס מס' 3, </w:t>
      </w:r>
      <w:r w:rsidRPr="002D0E33">
        <w:rPr>
          <w:rFonts w:ascii="David" w:hAnsi="David"/>
          <w:rtl/>
        </w:rPr>
        <w:t xml:space="preserve">את טופס מס' 3(א), כשהוא </w:t>
      </w:r>
      <w:r w:rsidRPr="002D0E33">
        <w:rPr>
          <w:rFonts w:ascii="David" w:hAnsi="David" w:hint="cs"/>
          <w:rtl/>
        </w:rPr>
        <w:t>מלא ו</w:t>
      </w:r>
      <w:r w:rsidRPr="002D0E33">
        <w:rPr>
          <w:rFonts w:ascii="David" w:hAnsi="David"/>
          <w:rtl/>
        </w:rPr>
        <w:t>חתום על ידי</w:t>
      </w:r>
      <w:r w:rsidRPr="002D0E33">
        <w:rPr>
          <w:rFonts w:ascii="David" w:hAnsi="David" w:hint="cs"/>
          <w:rtl/>
        </w:rPr>
        <w:t xml:space="preserve"> </w:t>
      </w:r>
      <w:r w:rsidRPr="002D0E33">
        <w:rPr>
          <w:rFonts w:ascii="David" w:hAnsi="David" w:hint="eastAsia"/>
          <w:u w:val="single"/>
          <w:rtl/>
        </w:rPr>
        <w:t>מורשה</w:t>
      </w:r>
      <w:r w:rsidRPr="002D0E33">
        <w:rPr>
          <w:rFonts w:ascii="David" w:hAnsi="David"/>
          <w:u w:val="single"/>
          <w:rtl/>
        </w:rPr>
        <w:t xml:space="preserve"> חתימה בחברה המערבית הזרה</w:t>
      </w:r>
      <w:r w:rsidRPr="002D0E33">
        <w:rPr>
          <w:rFonts w:ascii="David" w:hAnsi="David" w:hint="cs"/>
          <w:rtl/>
        </w:rPr>
        <w:t>.</w:t>
      </w:r>
      <w:r w:rsidR="002563AD" w:rsidRPr="002D0E33">
        <w:rPr>
          <w:rFonts w:ascii="David" w:hAnsi="David"/>
          <w:rtl/>
        </w:rPr>
        <w:t xml:space="preserve"> </w:t>
      </w:r>
    </w:p>
    <w:p w14:paraId="001274EB" w14:textId="77777777" w:rsidR="00721D3B" w:rsidRPr="002D0E33" w:rsidRDefault="00721D3B" w:rsidP="00A970FD">
      <w:pPr>
        <w:widowControl w:val="0"/>
        <w:numPr>
          <w:ilvl w:val="1"/>
          <w:numId w:val="4"/>
        </w:numPr>
        <w:tabs>
          <w:tab w:val="clear" w:pos="792"/>
        </w:tabs>
        <w:spacing w:before="60" w:after="60" w:line="276" w:lineRule="auto"/>
        <w:ind w:left="1333" w:right="0" w:hanging="709"/>
        <w:jc w:val="both"/>
        <w:rPr>
          <w:b/>
          <w:bCs/>
          <w:i/>
          <w:iCs/>
        </w:rPr>
      </w:pPr>
      <w:r w:rsidRPr="002D0E33">
        <w:rPr>
          <w:rFonts w:hint="cs"/>
          <w:b/>
          <w:bCs/>
          <w:rtl/>
        </w:rPr>
        <w:t xml:space="preserve">טופס מס' 3(ב) </w:t>
      </w:r>
      <w:r w:rsidRPr="002D0E33">
        <w:rPr>
          <w:rtl/>
        </w:rPr>
        <w:t>(</w:t>
      </w:r>
      <w:r w:rsidRPr="002D0E33">
        <w:rPr>
          <w:rFonts w:hint="eastAsia"/>
          <w:rtl/>
        </w:rPr>
        <w:t>להוכחת</w:t>
      </w:r>
      <w:r w:rsidRPr="002D0E33">
        <w:rPr>
          <w:rtl/>
        </w:rPr>
        <w:t xml:space="preserve"> מחזור הכנסות קודם של החברה המערבית הזרה)</w:t>
      </w:r>
    </w:p>
    <w:p w14:paraId="5F1C15E3" w14:textId="4D730E9E" w:rsidR="00721D3B" w:rsidRPr="002D0E33" w:rsidRDefault="00721D3B" w:rsidP="00A970FD">
      <w:pPr>
        <w:pStyle w:val="35"/>
        <w:widowControl w:val="0"/>
        <w:spacing w:before="60" w:after="60" w:line="276" w:lineRule="auto"/>
        <w:ind w:left="1361"/>
        <w:jc w:val="both"/>
        <w:rPr>
          <w:rFonts w:ascii="David" w:hAnsi="David"/>
          <w:rtl/>
        </w:rPr>
      </w:pPr>
      <w:r w:rsidRPr="002D0E33">
        <w:rPr>
          <w:rFonts w:ascii="David" w:hAnsi="David"/>
          <w:rtl/>
        </w:rPr>
        <w:t xml:space="preserve">ככל </w:t>
      </w:r>
      <w:r w:rsidRPr="002D0E33">
        <w:rPr>
          <w:rFonts w:ascii="David" w:hAnsi="David" w:hint="eastAsia"/>
          <w:rtl/>
        </w:rPr>
        <w:t>ש</w:t>
      </w:r>
      <w:r w:rsidR="001D58A5" w:rsidRPr="002D0E33">
        <w:rPr>
          <w:rFonts w:ascii="David" w:hAnsi="David" w:hint="eastAsia"/>
          <w:rtl/>
        </w:rPr>
        <w:t>המועמד</w:t>
      </w:r>
      <w:r w:rsidRPr="002D0E33">
        <w:rPr>
          <w:rFonts w:ascii="David" w:hAnsi="David"/>
          <w:rtl/>
        </w:rPr>
        <w:t xml:space="preserve"> מעוניין להוכיח את </w:t>
      </w:r>
      <w:r w:rsidRPr="002D0E33">
        <w:rPr>
          <w:rFonts w:ascii="David" w:hAnsi="David" w:hint="eastAsia"/>
          <w:rtl/>
        </w:rPr>
        <w:t>עמידתו</w:t>
      </w:r>
      <w:r w:rsidRPr="002D0E33">
        <w:rPr>
          <w:rFonts w:ascii="David" w:hAnsi="David"/>
          <w:rtl/>
        </w:rPr>
        <w:t xml:space="preserve"> בתנאי הסף המפורט </w:t>
      </w:r>
      <w:r w:rsidRPr="002D0E33">
        <w:rPr>
          <w:rFonts w:ascii="David" w:hAnsi="David" w:hint="eastAsia"/>
          <w:rtl/>
        </w:rPr>
        <w:t>בסעיף</w:t>
      </w:r>
      <w:r w:rsidRPr="002D0E33">
        <w:rPr>
          <w:rFonts w:ascii="David" w:hAnsi="David"/>
          <w:rtl/>
        </w:rPr>
        <w:t xml:space="preserve"> </w:t>
      </w:r>
      <w:r w:rsidRPr="002D0E33">
        <w:rPr>
          <w:rFonts w:ascii="David" w:hAnsi="David"/>
          <w:cs/>
        </w:rPr>
        <w:t>‎</w:t>
      </w:r>
      <w:r w:rsidRPr="002D0E33">
        <w:rPr>
          <w:rFonts w:ascii="David" w:hAnsi="David"/>
          <w:rtl/>
        </w:rPr>
        <w:fldChar w:fldCharType="begin"/>
      </w:r>
      <w:r w:rsidRPr="002D0E33">
        <w:rPr>
          <w:rFonts w:ascii="David" w:hAnsi="David"/>
        </w:rPr>
        <w:instrText xml:space="preserve"> REF _Ref218755776 \r \h </w:instrText>
      </w:r>
      <w:r w:rsidRPr="002D0E33">
        <w:rPr>
          <w:rFonts w:ascii="David" w:hAnsi="David"/>
          <w:rtl/>
        </w:rPr>
        <w:instrText xml:space="preserve"> \* </w:instrText>
      </w:r>
      <w:r w:rsidRPr="002D0E33">
        <w:rPr>
          <w:rFonts w:ascii="David" w:hAnsi="David"/>
        </w:rPr>
        <w:instrText>MERGEFORMAT</w:instrText>
      </w:r>
      <w:r w:rsidRPr="002D0E33">
        <w:rPr>
          <w:rFonts w:ascii="David" w:hAnsi="David"/>
          <w:rtl/>
        </w:rPr>
        <w:instrText xml:space="preserve"> </w:instrText>
      </w:r>
      <w:r w:rsidRPr="002D0E33">
        <w:rPr>
          <w:rFonts w:ascii="David" w:hAnsi="David"/>
          <w:rtl/>
        </w:rPr>
      </w:r>
      <w:r w:rsidRPr="002D0E33">
        <w:rPr>
          <w:rFonts w:ascii="David" w:hAnsi="David"/>
          <w:rtl/>
        </w:rPr>
        <w:fldChar w:fldCharType="separate"/>
      </w:r>
      <w:ins w:id="258" w:author="לירון יצחק" w:date="2026-02-02T12:00:00Z">
        <w:r w:rsidR="000F1699">
          <w:rPr>
            <w:rFonts w:ascii="David" w:hAnsi="David"/>
            <w:cs/>
          </w:rPr>
          <w:t>‎</w:t>
        </w:r>
        <w:r w:rsidR="000F1699">
          <w:rPr>
            <w:rFonts w:ascii="David" w:hAnsi="David"/>
          </w:rPr>
          <w:t>3.3.2</w:t>
        </w:r>
      </w:ins>
      <w:del w:id="259" w:author="לירון יצחק" w:date="2026-01-20T17:15:00Z">
        <w:r w:rsidR="00677365" w:rsidRPr="002D0E33" w:rsidDel="007F0FF9">
          <w:rPr>
            <w:rFonts w:ascii="David" w:hAnsi="David"/>
            <w:cs/>
          </w:rPr>
          <w:delText>‎</w:delText>
        </w:r>
        <w:r w:rsidR="00677365" w:rsidRPr="002D0E33" w:rsidDel="007F0FF9">
          <w:rPr>
            <w:rFonts w:ascii="David" w:hAnsi="David"/>
          </w:rPr>
          <w:delText>3.3.2</w:delText>
        </w:r>
      </w:del>
      <w:r w:rsidRPr="002D0E33">
        <w:rPr>
          <w:rFonts w:ascii="David" w:hAnsi="David"/>
          <w:rtl/>
        </w:rPr>
        <w:fldChar w:fldCharType="end"/>
      </w:r>
      <w:r w:rsidRPr="002D0E33">
        <w:rPr>
          <w:rFonts w:ascii="David" w:hAnsi="David"/>
          <w:rtl/>
        </w:rPr>
        <w:t xml:space="preserve"> </w:t>
      </w:r>
      <w:r w:rsidRPr="002D0E33">
        <w:rPr>
          <w:rFonts w:ascii="David" w:hAnsi="David" w:hint="cs"/>
          <w:rtl/>
        </w:rPr>
        <w:t>לעיל</w:t>
      </w:r>
      <w:r w:rsidRPr="002D0E33">
        <w:rPr>
          <w:rFonts w:ascii="David" w:hAnsi="David"/>
          <w:rtl/>
        </w:rPr>
        <w:t xml:space="preserve"> באמצעות שותפות עם חברה </w:t>
      </w:r>
      <w:r w:rsidRPr="002D0E33">
        <w:rPr>
          <w:rFonts w:ascii="David" w:hAnsi="David" w:hint="eastAsia"/>
          <w:rtl/>
        </w:rPr>
        <w:t>מערבית</w:t>
      </w:r>
      <w:r w:rsidRPr="002D0E33">
        <w:rPr>
          <w:rFonts w:ascii="David" w:hAnsi="David"/>
          <w:rtl/>
        </w:rPr>
        <w:t xml:space="preserve"> זרה, כאמור </w:t>
      </w:r>
      <w:r w:rsidRPr="002D0E33">
        <w:rPr>
          <w:rFonts w:ascii="David" w:hAnsi="David" w:hint="eastAsia"/>
          <w:rtl/>
        </w:rPr>
        <w:t>בסעיף</w:t>
      </w:r>
      <w:r w:rsidRPr="002D0E33">
        <w:rPr>
          <w:rFonts w:ascii="David" w:hAnsi="David"/>
          <w:rtl/>
        </w:rPr>
        <w:t xml:space="preserve"> 3.3.2</w:t>
      </w:r>
      <w:r w:rsidRPr="002D0E33">
        <w:rPr>
          <w:rFonts w:ascii="David" w:hAnsi="David" w:hint="eastAsia"/>
          <w:rtl/>
        </w:rPr>
        <w:t>ב</w:t>
      </w:r>
      <w:r w:rsidRPr="002D0E33">
        <w:rPr>
          <w:rFonts w:ascii="David" w:hAnsi="David"/>
          <w:rtl/>
        </w:rPr>
        <w:t xml:space="preserve">' </w:t>
      </w:r>
      <w:r w:rsidRPr="002D0E33">
        <w:rPr>
          <w:rFonts w:ascii="David" w:hAnsi="David" w:hint="cs"/>
          <w:rtl/>
        </w:rPr>
        <w:t xml:space="preserve">לעיל, </w:t>
      </w:r>
      <w:r w:rsidRPr="002D0E33">
        <w:rPr>
          <w:rFonts w:ascii="David" w:hAnsi="David"/>
          <w:rtl/>
        </w:rPr>
        <w:t xml:space="preserve">על </w:t>
      </w:r>
      <w:r w:rsidR="001D58A5" w:rsidRPr="002D0E33">
        <w:rPr>
          <w:rFonts w:ascii="David" w:hAnsi="David"/>
          <w:rtl/>
        </w:rPr>
        <w:t>המועמד</w:t>
      </w:r>
      <w:r w:rsidRPr="002D0E33">
        <w:rPr>
          <w:rFonts w:ascii="David" w:hAnsi="David"/>
          <w:rtl/>
        </w:rPr>
        <w:t xml:space="preserve"> להגיש</w:t>
      </w:r>
      <w:r w:rsidRPr="002D0E33">
        <w:rPr>
          <w:rFonts w:ascii="David" w:hAnsi="David" w:hint="cs"/>
          <w:rtl/>
        </w:rPr>
        <w:t>,</w:t>
      </w:r>
      <w:r w:rsidRPr="002D0E33">
        <w:rPr>
          <w:rFonts w:ascii="David" w:hAnsi="David"/>
          <w:rtl/>
        </w:rPr>
        <w:t xml:space="preserve"> </w:t>
      </w:r>
      <w:r w:rsidRPr="002D0E33">
        <w:rPr>
          <w:rFonts w:ascii="David" w:hAnsi="David" w:hint="cs"/>
          <w:rtl/>
        </w:rPr>
        <w:t xml:space="preserve">בנוסף לטופס מס' 3, </w:t>
      </w:r>
      <w:r w:rsidRPr="002D0E33">
        <w:rPr>
          <w:rFonts w:ascii="David" w:hAnsi="David"/>
          <w:rtl/>
        </w:rPr>
        <w:t>את טופס מס' 3(</w:t>
      </w:r>
      <w:r w:rsidRPr="002D0E33">
        <w:rPr>
          <w:rFonts w:ascii="David" w:hAnsi="David" w:hint="cs"/>
          <w:rtl/>
        </w:rPr>
        <w:t>ב</w:t>
      </w:r>
      <w:r w:rsidRPr="002D0E33">
        <w:rPr>
          <w:rFonts w:ascii="David" w:hAnsi="David"/>
          <w:rtl/>
        </w:rPr>
        <w:t xml:space="preserve">), כשהוא </w:t>
      </w:r>
      <w:r w:rsidRPr="002D0E33">
        <w:rPr>
          <w:rFonts w:ascii="David" w:hAnsi="David" w:hint="cs"/>
          <w:rtl/>
        </w:rPr>
        <w:t>מלא ו</w:t>
      </w:r>
      <w:r w:rsidRPr="002D0E33">
        <w:rPr>
          <w:rFonts w:ascii="David" w:hAnsi="David"/>
          <w:rtl/>
        </w:rPr>
        <w:t>חתום על ידי</w:t>
      </w:r>
      <w:r w:rsidRPr="002D0E33">
        <w:rPr>
          <w:rFonts w:ascii="David" w:hAnsi="David" w:hint="cs"/>
          <w:rtl/>
        </w:rPr>
        <w:t xml:space="preserve"> </w:t>
      </w:r>
      <w:r w:rsidRPr="002D0E33">
        <w:rPr>
          <w:rFonts w:ascii="David" w:hAnsi="David" w:hint="eastAsia"/>
          <w:u w:val="single"/>
          <w:rtl/>
        </w:rPr>
        <w:t>מורשה</w:t>
      </w:r>
      <w:r w:rsidRPr="002D0E33">
        <w:rPr>
          <w:rFonts w:ascii="David" w:hAnsi="David"/>
          <w:u w:val="single"/>
          <w:rtl/>
        </w:rPr>
        <w:t xml:space="preserve"> חתימה בחברה המערבית הזרה</w:t>
      </w:r>
      <w:r w:rsidRPr="002D0E33">
        <w:rPr>
          <w:rFonts w:ascii="David" w:hAnsi="David" w:hint="cs"/>
          <w:rtl/>
        </w:rPr>
        <w:t>.</w:t>
      </w:r>
      <w:r w:rsidRPr="002D0E33">
        <w:rPr>
          <w:rFonts w:ascii="David" w:hAnsi="David"/>
          <w:rtl/>
        </w:rPr>
        <w:t xml:space="preserve"> </w:t>
      </w:r>
    </w:p>
    <w:p w14:paraId="5380A059" w14:textId="77777777" w:rsidR="002C7A8D" w:rsidRPr="002D0E33" w:rsidRDefault="002C7A8D" w:rsidP="00A970FD">
      <w:pPr>
        <w:widowControl w:val="0"/>
        <w:numPr>
          <w:ilvl w:val="1"/>
          <w:numId w:val="4"/>
        </w:numPr>
        <w:tabs>
          <w:tab w:val="clear" w:pos="792"/>
        </w:tabs>
        <w:spacing w:before="60" w:after="60" w:line="276" w:lineRule="auto"/>
        <w:ind w:left="1333" w:right="0" w:hanging="709"/>
        <w:jc w:val="both"/>
        <w:rPr>
          <w:b/>
          <w:bCs/>
          <w:i/>
          <w:iCs/>
        </w:rPr>
      </w:pPr>
      <w:r w:rsidRPr="002D0E33">
        <w:rPr>
          <w:rFonts w:hint="cs"/>
          <w:b/>
          <w:bCs/>
          <w:rtl/>
        </w:rPr>
        <w:t xml:space="preserve">טופס מס' </w:t>
      </w:r>
      <w:r w:rsidR="000F55E6" w:rsidRPr="002D0E33">
        <w:rPr>
          <w:rFonts w:hint="cs"/>
          <w:b/>
          <w:bCs/>
          <w:rtl/>
        </w:rPr>
        <w:t xml:space="preserve">4 </w:t>
      </w:r>
      <w:r w:rsidRPr="002D0E33">
        <w:rPr>
          <w:rtl/>
        </w:rPr>
        <w:t>(רשימת סודות מסחריים ומקצועיים)</w:t>
      </w:r>
    </w:p>
    <w:p w14:paraId="0894599E" w14:textId="77777777" w:rsidR="002C7A8D" w:rsidRPr="002D0E33" w:rsidRDefault="002C7A8D" w:rsidP="00A970FD">
      <w:pPr>
        <w:pStyle w:val="35"/>
        <w:spacing w:before="60" w:after="60" w:line="276" w:lineRule="auto"/>
        <w:ind w:left="1361"/>
        <w:jc w:val="both"/>
        <w:rPr>
          <w:i/>
          <w:iCs/>
          <w:rtl/>
        </w:rPr>
      </w:pPr>
      <w:r w:rsidRPr="002D0E33">
        <w:rPr>
          <w:rFonts w:hint="cs"/>
          <w:rtl/>
        </w:rPr>
        <w:t xml:space="preserve">מבלי לגרוע משיקול דעתו של המשרד ומסמכותו על פי כל דין, מתבקש כל </w:t>
      </w:r>
      <w:r w:rsidR="001D58A5" w:rsidRPr="002D0E33">
        <w:rPr>
          <w:rFonts w:hint="cs"/>
          <w:rtl/>
        </w:rPr>
        <w:t>מועמד</w:t>
      </w:r>
      <w:r w:rsidRPr="002D0E33">
        <w:rPr>
          <w:rFonts w:hint="cs"/>
          <w:rtl/>
        </w:rPr>
        <w:t xml:space="preserve"> לציין בהצעתו, על גבי עותק המקור, בצורה מפורשת ובולטת, </w:t>
      </w:r>
      <w:r w:rsidRPr="002D0E33">
        <w:rPr>
          <w:rFonts w:ascii="David" w:hAnsi="David"/>
          <w:rtl/>
        </w:rPr>
        <w:t>ב</w:t>
      </w:r>
      <w:r w:rsidR="00E47CA7" w:rsidRPr="002D0E33">
        <w:rPr>
          <w:rFonts w:ascii="David" w:hAnsi="David" w:hint="cs"/>
          <w:rtl/>
        </w:rPr>
        <w:t>טופס מס' 4</w:t>
      </w:r>
      <w:r w:rsidRPr="002D0E33">
        <w:rPr>
          <w:rFonts w:ascii="David" w:hAnsi="David"/>
          <w:rtl/>
        </w:rPr>
        <w:t xml:space="preserve"> (רשימת</w:t>
      </w:r>
      <w:r w:rsidRPr="002D0E33">
        <w:rPr>
          <w:rFonts w:hint="cs"/>
          <w:rtl/>
        </w:rPr>
        <w:t xml:space="preserve"> סודות מסחריים ומקצועיים), מהם הנתונים והמסמכים הכלולים </w:t>
      </w:r>
      <w:r w:rsidR="00524CD1" w:rsidRPr="002D0E33">
        <w:rPr>
          <w:rFonts w:hint="cs"/>
          <w:rtl/>
        </w:rPr>
        <w:t>במענה</w:t>
      </w:r>
      <w:r w:rsidRPr="002D0E33">
        <w:rPr>
          <w:rFonts w:hint="cs"/>
          <w:rtl/>
        </w:rPr>
        <w:t xml:space="preserve">, אשר העיון בהם על ידי </w:t>
      </w:r>
      <w:r w:rsidR="001D58A5" w:rsidRPr="002D0E33">
        <w:rPr>
          <w:rFonts w:hint="cs"/>
          <w:rtl/>
        </w:rPr>
        <w:t>מועמד</w:t>
      </w:r>
      <w:r w:rsidRPr="002D0E33">
        <w:rPr>
          <w:rFonts w:hint="cs"/>
          <w:rtl/>
        </w:rPr>
        <w:t xml:space="preserve">ים אחרים </w:t>
      </w:r>
      <w:r w:rsidRPr="002D0E33">
        <w:rPr>
          <w:rFonts w:hint="cs"/>
          <w:rtl/>
        </w:rPr>
        <w:lastRenderedPageBreak/>
        <w:t xml:space="preserve">עלול, לדעת אותו </w:t>
      </w:r>
      <w:r w:rsidR="001D58A5" w:rsidRPr="002D0E33">
        <w:rPr>
          <w:rFonts w:hint="cs"/>
          <w:rtl/>
        </w:rPr>
        <w:t>מועמד</w:t>
      </w:r>
      <w:r w:rsidRPr="002D0E33">
        <w:rPr>
          <w:rFonts w:hint="cs"/>
          <w:rtl/>
        </w:rPr>
        <w:t xml:space="preserve">, לחשוף סוד מסחרי או סוד מקצועי. </w:t>
      </w:r>
      <w:r w:rsidR="001D58A5" w:rsidRPr="002D0E33">
        <w:rPr>
          <w:rFonts w:hint="cs"/>
          <w:rtl/>
        </w:rPr>
        <w:t>מועמד</w:t>
      </w:r>
      <w:r w:rsidRPr="002D0E33">
        <w:rPr>
          <w:rFonts w:hint="cs"/>
          <w:rtl/>
        </w:rPr>
        <w:t xml:space="preserve"> שלא יציין פרטים אלו יראה כמי שהסכים לחשוף את פרטי הצעתו.</w:t>
      </w:r>
      <w:bookmarkEnd w:id="255"/>
      <w:r w:rsidRPr="002D0E33">
        <w:rPr>
          <w:rFonts w:hint="cs"/>
          <w:rtl/>
        </w:rPr>
        <w:t xml:space="preserve"> </w:t>
      </w:r>
    </w:p>
    <w:p w14:paraId="3E3EA95D" w14:textId="77777777" w:rsidR="002C7A8D" w:rsidRPr="002D0E33" w:rsidRDefault="002C7A8D" w:rsidP="00A970FD">
      <w:pPr>
        <w:widowControl w:val="0"/>
        <w:numPr>
          <w:ilvl w:val="1"/>
          <w:numId w:val="4"/>
        </w:numPr>
        <w:tabs>
          <w:tab w:val="clear" w:pos="792"/>
        </w:tabs>
        <w:spacing w:before="60" w:after="60" w:line="276" w:lineRule="auto"/>
        <w:ind w:left="1333" w:right="0" w:hanging="709"/>
        <w:jc w:val="both"/>
        <w:rPr>
          <w:i/>
          <w:iCs/>
        </w:rPr>
      </w:pPr>
      <w:r w:rsidRPr="002D0E33">
        <w:rPr>
          <w:rFonts w:hint="cs"/>
          <w:b/>
          <w:bCs/>
          <w:rtl/>
        </w:rPr>
        <w:t xml:space="preserve">טופס מס' </w:t>
      </w:r>
      <w:r w:rsidR="000F55E6" w:rsidRPr="002D0E33">
        <w:rPr>
          <w:rFonts w:hint="cs"/>
          <w:b/>
          <w:bCs/>
          <w:rtl/>
        </w:rPr>
        <w:t>5</w:t>
      </w:r>
      <w:r w:rsidRPr="002D0E33">
        <w:rPr>
          <w:rFonts w:hint="cs"/>
          <w:b/>
          <w:bCs/>
          <w:rtl/>
        </w:rPr>
        <w:t xml:space="preserve"> </w:t>
      </w:r>
      <w:r w:rsidRPr="002D0E33">
        <w:rPr>
          <w:rtl/>
        </w:rPr>
        <w:t xml:space="preserve">(התייחסות </w:t>
      </w:r>
      <w:r w:rsidR="001D58A5" w:rsidRPr="002D0E33">
        <w:rPr>
          <w:rtl/>
        </w:rPr>
        <w:t>המועמד</w:t>
      </w:r>
      <w:r w:rsidRPr="002D0E33">
        <w:rPr>
          <w:rtl/>
        </w:rPr>
        <w:t xml:space="preserve"> להיבטי המכרז)</w:t>
      </w:r>
    </w:p>
    <w:p w14:paraId="04F419A6" w14:textId="4895AB1A" w:rsidR="002C7A8D" w:rsidRPr="002D0E33" w:rsidRDefault="001D58A5" w:rsidP="00A970FD">
      <w:pPr>
        <w:pStyle w:val="35"/>
        <w:widowControl w:val="0"/>
        <w:spacing w:before="60" w:after="60" w:line="276" w:lineRule="auto"/>
        <w:ind w:left="1361"/>
        <w:jc w:val="both"/>
        <w:rPr>
          <w:i/>
          <w:iCs/>
          <w:rtl/>
        </w:rPr>
      </w:pPr>
      <w:r w:rsidRPr="002D0E33">
        <w:rPr>
          <w:rFonts w:hint="cs"/>
          <w:rtl/>
        </w:rPr>
        <w:t>המועמד</w:t>
      </w:r>
      <w:r w:rsidR="002C7A8D" w:rsidRPr="002D0E33">
        <w:rPr>
          <w:rFonts w:hint="cs"/>
          <w:rtl/>
        </w:rPr>
        <w:t xml:space="preserve"> נדרש להתייחס במסגרת </w:t>
      </w:r>
      <w:r w:rsidR="002C7A8D" w:rsidRPr="002D0E33">
        <w:rPr>
          <w:rtl/>
        </w:rPr>
        <w:fldChar w:fldCharType="begin"/>
      </w:r>
      <w:r w:rsidR="002C7A8D" w:rsidRPr="002D0E33">
        <w:rPr>
          <w:rtl/>
        </w:rPr>
        <w:instrText xml:space="preserve"> </w:instrText>
      </w:r>
      <w:r w:rsidR="002C7A8D" w:rsidRPr="002D0E33">
        <w:rPr>
          <w:rFonts w:hint="cs"/>
        </w:rPr>
        <w:instrText>REF</w:instrText>
      </w:r>
      <w:r w:rsidR="002C7A8D" w:rsidRPr="002D0E33">
        <w:rPr>
          <w:rFonts w:hint="cs"/>
          <w:rtl/>
        </w:rPr>
        <w:instrText xml:space="preserve"> טופס_7 \</w:instrText>
      </w:r>
      <w:r w:rsidR="002C7A8D" w:rsidRPr="002D0E33">
        <w:rPr>
          <w:rFonts w:hint="cs"/>
        </w:rPr>
        <w:instrText>h</w:instrText>
      </w:r>
      <w:r w:rsidR="002C7A8D" w:rsidRPr="002D0E33">
        <w:rPr>
          <w:rtl/>
        </w:rPr>
        <w:instrText xml:space="preserve">  \* </w:instrText>
      </w:r>
      <w:r w:rsidR="002C7A8D" w:rsidRPr="002D0E33">
        <w:instrText>MERGEFORMAT</w:instrText>
      </w:r>
      <w:r w:rsidR="002C7A8D" w:rsidRPr="002D0E33">
        <w:rPr>
          <w:rtl/>
        </w:rPr>
        <w:instrText xml:space="preserve"> </w:instrText>
      </w:r>
      <w:r w:rsidR="002C7A8D" w:rsidRPr="002D0E33">
        <w:rPr>
          <w:rtl/>
        </w:rPr>
      </w:r>
      <w:r w:rsidR="002C7A8D" w:rsidRPr="002D0E33">
        <w:rPr>
          <w:rtl/>
        </w:rPr>
        <w:fldChar w:fldCharType="separate"/>
      </w:r>
      <w:ins w:id="260" w:author="לירון יצחק" w:date="2026-02-02T12:00:00Z">
        <w:r w:rsidR="000F1699" w:rsidRPr="000F1699">
          <w:rPr>
            <w:rFonts w:hint="eastAsia"/>
            <w:rtl/>
            <w:rPrChange w:id="261" w:author="לירון יצחק" w:date="2026-02-02T12:00:00Z">
              <w:rPr>
                <w:rFonts w:hint="eastAsia"/>
                <w:b/>
                <w:bCs/>
                <w:color w:val="000000" w:themeColor="text1"/>
                <w:rtl/>
              </w:rPr>
            </w:rPrChange>
          </w:rPr>
          <w:t>טופס</w:t>
        </w:r>
        <w:r w:rsidR="000F1699" w:rsidRPr="000F1699">
          <w:rPr>
            <w:rtl/>
            <w:rPrChange w:id="262" w:author="לירון יצחק" w:date="2026-02-02T12:00:00Z">
              <w:rPr>
                <w:b/>
                <w:bCs/>
                <w:color w:val="000000" w:themeColor="text1"/>
                <w:rtl/>
              </w:rPr>
            </w:rPrChange>
          </w:rPr>
          <w:t xml:space="preserve"> </w:t>
        </w:r>
        <w:r w:rsidR="000F1699" w:rsidRPr="000F1699">
          <w:rPr>
            <w:rFonts w:hint="eastAsia"/>
            <w:rtl/>
            <w:rPrChange w:id="263" w:author="לירון יצחק" w:date="2026-02-02T12:00:00Z">
              <w:rPr>
                <w:rFonts w:hint="eastAsia"/>
                <w:b/>
                <w:bCs/>
                <w:color w:val="000000" w:themeColor="text1"/>
                <w:rtl/>
              </w:rPr>
            </w:rPrChange>
          </w:rPr>
          <w:t>מס</w:t>
        </w:r>
        <w:r w:rsidR="000F1699" w:rsidRPr="000F1699">
          <w:rPr>
            <w:rtl/>
            <w:rPrChange w:id="264" w:author="לירון יצחק" w:date="2026-02-02T12:00:00Z">
              <w:rPr>
                <w:b/>
                <w:bCs/>
                <w:color w:val="000000" w:themeColor="text1"/>
                <w:rtl/>
              </w:rPr>
            </w:rPrChange>
          </w:rPr>
          <w:t>' 5</w:t>
        </w:r>
      </w:ins>
      <w:del w:id="265" w:author="לירון יצחק" w:date="2026-01-20T17:15:00Z">
        <w:r w:rsidR="00152B1F" w:rsidRPr="002D0E33" w:rsidDel="007F0FF9">
          <w:rPr>
            <w:rFonts w:hint="cs"/>
            <w:rtl/>
          </w:rPr>
          <w:delText>טופס מס' 5</w:delText>
        </w:r>
      </w:del>
      <w:r w:rsidR="002C7A8D" w:rsidRPr="002D0E33">
        <w:rPr>
          <w:rtl/>
        </w:rPr>
        <w:fldChar w:fldCharType="end"/>
      </w:r>
      <w:r w:rsidR="002C7A8D" w:rsidRPr="002D0E33">
        <w:rPr>
          <w:rFonts w:hint="cs"/>
          <w:rtl/>
        </w:rPr>
        <w:t xml:space="preserve"> (התייחסות </w:t>
      </w:r>
      <w:r w:rsidRPr="002D0E33">
        <w:rPr>
          <w:rFonts w:hint="cs"/>
          <w:rtl/>
        </w:rPr>
        <w:t>המועמד</w:t>
      </w:r>
      <w:r w:rsidR="002C7A8D" w:rsidRPr="002D0E33">
        <w:rPr>
          <w:rFonts w:hint="cs"/>
          <w:rtl/>
        </w:rPr>
        <w:t xml:space="preserve"> להיבטי המכרז), להיבטים השונים של המכרז, כמפורט שם. למען הסר ספק, התייחסות </w:t>
      </w:r>
      <w:r w:rsidRPr="002D0E33">
        <w:rPr>
          <w:rFonts w:hint="cs"/>
          <w:rtl/>
        </w:rPr>
        <w:t>המועמד</w:t>
      </w:r>
      <w:r w:rsidR="002C7A8D" w:rsidRPr="002D0E33">
        <w:rPr>
          <w:rFonts w:hint="cs"/>
          <w:rtl/>
        </w:rPr>
        <w:t xml:space="preserve"> להיבטי המכרז השונים לא תילקח בחשבון לצורך קביעת עמידתו של </w:t>
      </w:r>
      <w:r w:rsidRPr="002D0E33">
        <w:rPr>
          <w:rFonts w:hint="cs"/>
          <w:rtl/>
        </w:rPr>
        <w:t>המועמד</w:t>
      </w:r>
      <w:r w:rsidR="002C7A8D" w:rsidRPr="002D0E33">
        <w:rPr>
          <w:rFonts w:hint="cs"/>
          <w:rtl/>
        </w:rPr>
        <w:t xml:space="preserve"> בתנאי הסף לצורך הזמנה זו ולא תחייב את המדינה ו/או המשרד ו/או כל הפועלים מטעמם.</w:t>
      </w:r>
    </w:p>
    <w:p w14:paraId="2388A603" w14:textId="77777777" w:rsidR="002C7A8D" w:rsidRPr="002D0E33" w:rsidRDefault="002C7A8D" w:rsidP="00A970FD">
      <w:pPr>
        <w:widowControl w:val="0"/>
        <w:numPr>
          <w:ilvl w:val="1"/>
          <w:numId w:val="4"/>
        </w:numPr>
        <w:tabs>
          <w:tab w:val="clear" w:pos="792"/>
        </w:tabs>
        <w:spacing w:before="60" w:after="60" w:line="276" w:lineRule="auto"/>
        <w:ind w:left="1333" w:right="0" w:hanging="709"/>
        <w:jc w:val="both"/>
        <w:rPr>
          <w:b/>
          <w:bCs/>
          <w:i/>
          <w:iCs/>
        </w:rPr>
      </w:pPr>
      <w:bookmarkStart w:id="266" w:name="_Ref528570644"/>
      <w:r w:rsidRPr="002D0E33">
        <w:rPr>
          <w:rFonts w:hint="cs"/>
          <w:b/>
          <w:bCs/>
          <w:rtl/>
        </w:rPr>
        <w:t xml:space="preserve">טופס מס' </w:t>
      </w:r>
      <w:r w:rsidR="007579EC" w:rsidRPr="002D0E33">
        <w:rPr>
          <w:rFonts w:hint="cs"/>
          <w:b/>
          <w:bCs/>
          <w:rtl/>
        </w:rPr>
        <w:t>6</w:t>
      </w:r>
      <w:r w:rsidRPr="002D0E33">
        <w:rPr>
          <w:rFonts w:hint="cs"/>
          <w:b/>
          <w:bCs/>
          <w:rtl/>
        </w:rPr>
        <w:t xml:space="preserve"> </w:t>
      </w:r>
      <w:r w:rsidRPr="002D0E33">
        <w:rPr>
          <w:rtl/>
        </w:rPr>
        <w:t>(הצהרה ואישור לעניין הרשעות קודמות)</w:t>
      </w:r>
    </w:p>
    <w:p w14:paraId="4C55771D" w14:textId="77777777" w:rsidR="0044557D" w:rsidRPr="002D0E33" w:rsidRDefault="0044557D" w:rsidP="002072DE">
      <w:pPr>
        <w:pStyle w:val="10"/>
        <w:keepNext w:val="0"/>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267" w:name="_Ref528569213"/>
      <w:bookmarkStart w:id="268" w:name="_Toc212922869"/>
      <w:bookmarkStart w:id="269" w:name="_Toc219366776"/>
      <w:bookmarkEnd w:id="266"/>
      <w:r w:rsidRPr="002D0E33">
        <w:rPr>
          <w:rFonts w:cs="David" w:hint="cs"/>
          <w:b/>
          <w:bCs/>
          <w:color w:val="000000" w:themeColor="text1"/>
          <w:rtl/>
        </w:rPr>
        <w:t xml:space="preserve">בדיקת </w:t>
      </w:r>
      <w:r w:rsidR="00564A66" w:rsidRPr="002D0E33">
        <w:rPr>
          <w:rFonts w:cs="David" w:hint="cs"/>
          <w:b/>
          <w:bCs/>
          <w:color w:val="000000" w:themeColor="text1"/>
          <w:rtl/>
        </w:rPr>
        <w:t>המענים</w:t>
      </w:r>
      <w:r w:rsidRPr="002D0E33">
        <w:rPr>
          <w:rFonts w:cs="David" w:hint="cs"/>
          <w:b/>
          <w:bCs/>
          <w:color w:val="000000" w:themeColor="text1"/>
          <w:rtl/>
        </w:rPr>
        <w:t xml:space="preserve"> </w:t>
      </w:r>
      <w:r w:rsidRPr="002D0E33">
        <w:rPr>
          <w:rFonts w:cs="David"/>
          <w:b/>
          <w:bCs/>
          <w:color w:val="000000" w:themeColor="text1"/>
          <w:rtl/>
        </w:rPr>
        <w:t>–</w:t>
      </w:r>
      <w:r w:rsidRPr="002D0E33">
        <w:rPr>
          <w:rFonts w:cs="David" w:hint="cs"/>
          <w:b/>
          <w:bCs/>
          <w:color w:val="000000" w:themeColor="text1"/>
          <w:rtl/>
        </w:rPr>
        <w:t xml:space="preserve"> כללי</w:t>
      </w:r>
      <w:bookmarkEnd w:id="267"/>
      <w:bookmarkEnd w:id="268"/>
      <w:bookmarkEnd w:id="269"/>
    </w:p>
    <w:p w14:paraId="05C76BF4" w14:textId="77777777" w:rsidR="0044557D" w:rsidRPr="002D0E33" w:rsidRDefault="0044557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270" w:name="_Ref528571523"/>
      <w:bookmarkStart w:id="271" w:name="_Toc212922870"/>
      <w:bookmarkStart w:id="272" w:name="_Toc219366777"/>
      <w:r w:rsidRPr="002D0E33">
        <w:rPr>
          <w:rFonts w:cs="David" w:hint="cs"/>
          <w:i w:val="0"/>
          <w:iCs w:val="0"/>
          <w:color w:val="000000" w:themeColor="text1"/>
          <w:rtl/>
        </w:rPr>
        <w:t>בדיקה על ידי המשרד</w:t>
      </w:r>
      <w:bookmarkEnd w:id="270"/>
      <w:bookmarkEnd w:id="271"/>
      <w:bookmarkEnd w:id="272"/>
    </w:p>
    <w:p w14:paraId="4E853001" w14:textId="77777777" w:rsidR="0044557D" w:rsidRPr="002D0E33" w:rsidRDefault="00564A66" w:rsidP="00A970FD">
      <w:pPr>
        <w:widowControl w:val="0"/>
        <w:numPr>
          <w:ilvl w:val="2"/>
          <w:numId w:val="4"/>
        </w:numPr>
        <w:tabs>
          <w:tab w:val="clear" w:pos="1224"/>
        </w:tabs>
        <w:spacing w:before="60" w:after="60" w:line="276" w:lineRule="auto"/>
        <w:ind w:left="1844" w:right="0" w:hanging="708"/>
        <w:jc w:val="both"/>
        <w:rPr>
          <w:rtl/>
        </w:rPr>
      </w:pPr>
      <w:r w:rsidRPr="002D0E33">
        <w:rPr>
          <w:rFonts w:hint="cs"/>
          <w:rtl/>
        </w:rPr>
        <w:t>המענים</w:t>
      </w:r>
      <w:r w:rsidR="0044557D" w:rsidRPr="002D0E33">
        <w:rPr>
          <w:rFonts w:hint="cs"/>
          <w:rtl/>
        </w:rPr>
        <w:t xml:space="preserve"> למיון המוקדם </w:t>
      </w:r>
      <w:r w:rsidRPr="002D0E33">
        <w:rPr>
          <w:rFonts w:hint="cs"/>
          <w:rtl/>
        </w:rPr>
        <w:t>י</w:t>
      </w:r>
      <w:r w:rsidR="0044557D" w:rsidRPr="002D0E33">
        <w:rPr>
          <w:rFonts w:hint="cs"/>
          <w:rtl/>
        </w:rPr>
        <w:t>יבדק</w:t>
      </w:r>
      <w:r w:rsidRPr="002D0E33">
        <w:rPr>
          <w:rFonts w:hint="cs"/>
          <w:rtl/>
        </w:rPr>
        <w:t>ו</w:t>
      </w:r>
      <w:r w:rsidR="0044557D" w:rsidRPr="002D0E33">
        <w:rPr>
          <w:rFonts w:hint="cs"/>
          <w:rtl/>
        </w:rPr>
        <w:t xml:space="preserve"> על ידי המשרד, אשר ייעז</w:t>
      </w:r>
      <w:r w:rsidR="0044557D" w:rsidRPr="002D0E33">
        <w:rPr>
          <w:rFonts w:hint="eastAsia"/>
          <w:rtl/>
        </w:rPr>
        <w:t>ר</w:t>
      </w:r>
      <w:r w:rsidR="0044557D" w:rsidRPr="002D0E33">
        <w:rPr>
          <w:rFonts w:hint="cs"/>
          <w:rtl/>
        </w:rPr>
        <w:t xml:space="preserve"> לצורך כך ביועצים ובמומחים כפי שימצא לנכון.</w:t>
      </w:r>
    </w:p>
    <w:p w14:paraId="668F7153" w14:textId="77777777" w:rsidR="0044557D" w:rsidRPr="002D0E33" w:rsidRDefault="0044557D" w:rsidP="00A970FD">
      <w:pPr>
        <w:widowControl w:val="0"/>
        <w:numPr>
          <w:ilvl w:val="2"/>
          <w:numId w:val="4"/>
        </w:numPr>
        <w:tabs>
          <w:tab w:val="clear" w:pos="1224"/>
        </w:tabs>
        <w:spacing w:before="60" w:after="60" w:line="276" w:lineRule="auto"/>
        <w:ind w:left="1844" w:right="0" w:hanging="708"/>
        <w:jc w:val="both"/>
        <w:rPr>
          <w:rtl/>
        </w:rPr>
      </w:pPr>
      <w:r w:rsidRPr="002D0E33">
        <w:rPr>
          <w:rFonts w:hint="cs"/>
          <w:rtl/>
        </w:rPr>
        <w:t xml:space="preserve">במסגרת הבדיקה האמורה, </w:t>
      </w:r>
      <w:r w:rsidR="00EA7C91" w:rsidRPr="002D0E33">
        <w:rPr>
          <w:rFonts w:hint="cs"/>
          <w:rtl/>
        </w:rPr>
        <w:t>י</w:t>
      </w:r>
      <w:r w:rsidRPr="002D0E33">
        <w:rPr>
          <w:rFonts w:hint="cs"/>
          <w:rtl/>
        </w:rPr>
        <w:t xml:space="preserve">יבחן </w:t>
      </w:r>
      <w:r w:rsidR="00EA7C91" w:rsidRPr="002D0E33">
        <w:rPr>
          <w:rFonts w:hint="cs"/>
          <w:rtl/>
        </w:rPr>
        <w:t>המענה</w:t>
      </w:r>
      <w:r w:rsidRPr="002D0E33">
        <w:rPr>
          <w:rFonts w:hint="cs"/>
          <w:rtl/>
        </w:rPr>
        <w:t xml:space="preserve"> למיון המוקדם, לרבות עמידת </w:t>
      </w:r>
      <w:r w:rsidR="001D58A5" w:rsidRPr="002D0E33">
        <w:rPr>
          <w:rFonts w:hint="cs"/>
          <w:rtl/>
        </w:rPr>
        <w:t>המועמד</w:t>
      </w:r>
      <w:r w:rsidRPr="002D0E33">
        <w:rPr>
          <w:rFonts w:hint="cs"/>
          <w:rtl/>
        </w:rPr>
        <w:t xml:space="preserve"> בכל תנאי הסף, וכן כי </w:t>
      </w:r>
      <w:r w:rsidR="00EA7C91" w:rsidRPr="002D0E33">
        <w:rPr>
          <w:rFonts w:hint="cs"/>
          <w:rtl/>
        </w:rPr>
        <w:t>המענה</w:t>
      </w:r>
      <w:r w:rsidRPr="002D0E33">
        <w:rPr>
          <w:rFonts w:hint="cs"/>
          <w:rtl/>
        </w:rPr>
        <w:t xml:space="preserve"> אינ</w:t>
      </w:r>
      <w:r w:rsidR="00EA7C91" w:rsidRPr="002D0E33">
        <w:rPr>
          <w:rFonts w:hint="cs"/>
          <w:rtl/>
        </w:rPr>
        <w:t>ו</w:t>
      </w:r>
      <w:r w:rsidRPr="002D0E33">
        <w:rPr>
          <w:rFonts w:hint="cs"/>
          <w:rtl/>
        </w:rPr>
        <w:t xml:space="preserve"> פסול על פי תנאי הזמנה זו ולפי כל דין.</w:t>
      </w:r>
    </w:p>
    <w:p w14:paraId="27FB6AA0" w14:textId="77777777" w:rsidR="0044557D" w:rsidRPr="002D0E33" w:rsidRDefault="00564A66" w:rsidP="00A970FD">
      <w:pPr>
        <w:widowControl w:val="0"/>
        <w:numPr>
          <w:ilvl w:val="2"/>
          <w:numId w:val="4"/>
        </w:numPr>
        <w:tabs>
          <w:tab w:val="clear" w:pos="1224"/>
        </w:tabs>
        <w:spacing w:before="60" w:after="60" w:line="276" w:lineRule="auto"/>
        <w:ind w:left="1844" w:right="0" w:hanging="708"/>
        <w:jc w:val="both"/>
        <w:rPr>
          <w:rFonts w:ascii="David" w:hAnsi="David"/>
          <w:rtl/>
        </w:rPr>
      </w:pPr>
      <w:r w:rsidRPr="002D0E33">
        <w:rPr>
          <w:rFonts w:ascii="David" w:hAnsi="David"/>
          <w:rtl/>
        </w:rPr>
        <w:t>המענים</w:t>
      </w:r>
      <w:r w:rsidR="0044557D" w:rsidRPr="002D0E33">
        <w:rPr>
          <w:rFonts w:ascii="David" w:hAnsi="David"/>
          <w:rtl/>
        </w:rPr>
        <w:t xml:space="preserve"> למיון המוקדם לא </w:t>
      </w:r>
      <w:r w:rsidRPr="002D0E33">
        <w:rPr>
          <w:rFonts w:ascii="David" w:hAnsi="David"/>
          <w:rtl/>
        </w:rPr>
        <w:t>י</w:t>
      </w:r>
      <w:r w:rsidR="0044557D" w:rsidRPr="002D0E33">
        <w:rPr>
          <w:rFonts w:ascii="David" w:hAnsi="David"/>
          <w:rtl/>
        </w:rPr>
        <w:t>נוקד</w:t>
      </w:r>
      <w:r w:rsidRPr="002D0E33">
        <w:rPr>
          <w:rFonts w:ascii="David" w:hAnsi="David"/>
          <w:rtl/>
        </w:rPr>
        <w:t>ו</w:t>
      </w:r>
      <w:r w:rsidR="0044557D" w:rsidRPr="002D0E33">
        <w:rPr>
          <w:rFonts w:ascii="David" w:hAnsi="David"/>
          <w:rtl/>
        </w:rPr>
        <w:t xml:space="preserve"> ובדיקת</w:t>
      </w:r>
      <w:r w:rsidRPr="002D0E33">
        <w:rPr>
          <w:rFonts w:ascii="David" w:hAnsi="David"/>
          <w:rtl/>
        </w:rPr>
        <w:t>ם</w:t>
      </w:r>
      <w:r w:rsidR="0044557D" w:rsidRPr="002D0E33">
        <w:rPr>
          <w:rFonts w:ascii="David" w:hAnsi="David"/>
          <w:rtl/>
        </w:rPr>
        <w:t xml:space="preserve"> תתבצע על בסיס "עובר" או "לא עובר" (על בסיס </w:t>
      </w:r>
      <w:r w:rsidR="0044557D" w:rsidRPr="002D0E33">
        <w:rPr>
          <w:rFonts w:ascii="David" w:hAnsi="David"/>
        </w:rPr>
        <w:t>"go/no go"</w:t>
      </w:r>
      <w:r w:rsidR="0044557D" w:rsidRPr="002D0E33">
        <w:rPr>
          <w:rFonts w:ascii="David" w:hAnsi="David"/>
          <w:rtl/>
        </w:rPr>
        <w:t xml:space="preserve">). </w:t>
      </w:r>
    </w:p>
    <w:p w14:paraId="73363E0F" w14:textId="53F6C34A" w:rsidR="0044557D" w:rsidRPr="002D0E33" w:rsidRDefault="0044557D" w:rsidP="00A970FD">
      <w:pPr>
        <w:widowControl w:val="0"/>
        <w:numPr>
          <w:ilvl w:val="2"/>
          <w:numId w:val="4"/>
        </w:numPr>
        <w:tabs>
          <w:tab w:val="clear" w:pos="1224"/>
        </w:tabs>
        <w:spacing w:before="60" w:after="60" w:line="276" w:lineRule="auto"/>
        <w:ind w:left="1844" w:right="0" w:hanging="708"/>
        <w:jc w:val="both"/>
        <w:rPr>
          <w:rFonts w:ascii="David" w:hAnsi="David"/>
          <w:rtl/>
        </w:rPr>
      </w:pPr>
      <w:r w:rsidRPr="002D0E33">
        <w:rPr>
          <w:rFonts w:ascii="David" w:hAnsi="David"/>
          <w:rtl/>
        </w:rPr>
        <w:t xml:space="preserve">מבלי לגרוע מהוראות ההזמנה, לרבות הוראות סעיף </w:t>
      </w:r>
      <w:r w:rsidRPr="002D0E33">
        <w:rPr>
          <w:rFonts w:ascii="David" w:hAnsi="David"/>
          <w:rtl/>
        </w:rPr>
        <w:fldChar w:fldCharType="begin"/>
      </w:r>
      <w:r w:rsidRPr="002D0E33">
        <w:rPr>
          <w:rFonts w:ascii="David" w:hAnsi="David"/>
          <w:rtl/>
        </w:rPr>
        <w:instrText xml:space="preserve"> </w:instrText>
      </w:r>
      <w:r w:rsidRPr="002D0E33">
        <w:rPr>
          <w:rFonts w:ascii="David" w:hAnsi="David"/>
        </w:rPr>
        <w:instrText>REF</w:instrText>
      </w:r>
      <w:r w:rsidRPr="002D0E33">
        <w:rPr>
          <w:rFonts w:ascii="David" w:hAnsi="David"/>
          <w:rtl/>
        </w:rPr>
        <w:instrText xml:space="preserve"> _</w:instrText>
      </w:r>
      <w:r w:rsidRPr="002D0E33">
        <w:rPr>
          <w:rFonts w:ascii="David" w:hAnsi="David"/>
        </w:rPr>
        <w:instrText>Ref528569213 \r \h</w:instrText>
      </w:r>
      <w:r w:rsidRPr="002D0E33">
        <w:rPr>
          <w:rFonts w:ascii="David" w:hAnsi="David"/>
          <w:rtl/>
        </w:rPr>
        <w:instrText xml:space="preserve">  \* </w:instrText>
      </w:r>
      <w:r w:rsidRPr="002D0E33">
        <w:rPr>
          <w:rFonts w:ascii="David" w:hAnsi="David"/>
        </w:rPr>
        <w:instrText>MERGEFORMAT</w:instrText>
      </w:r>
      <w:r w:rsidRPr="002D0E33">
        <w:rPr>
          <w:rFonts w:ascii="David" w:hAnsi="David"/>
          <w:rtl/>
        </w:rPr>
        <w:instrText xml:space="preserve"> </w:instrText>
      </w:r>
      <w:r w:rsidRPr="002D0E33">
        <w:rPr>
          <w:rFonts w:ascii="David" w:hAnsi="David"/>
          <w:rtl/>
        </w:rPr>
      </w:r>
      <w:r w:rsidRPr="002D0E33">
        <w:rPr>
          <w:rFonts w:ascii="David" w:hAnsi="David"/>
          <w:rtl/>
        </w:rPr>
        <w:fldChar w:fldCharType="separate"/>
      </w:r>
      <w:ins w:id="273" w:author="לירון יצחק" w:date="2026-02-02T12:00:00Z">
        <w:r w:rsidR="000F1699">
          <w:rPr>
            <w:rFonts w:ascii="David" w:hAnsi="David"/>
            <w:cs/>
          </w:rPr>
          <w:t>‎</w:t>
        </w:r>
        <w:r w:rsidR="000F1699">
          <w:rPr>
            <w:rFonts w:ascii="David" w:hAnsi="David"/>
          </w:rPr>
          <w:t>8</w:t>
        </w:r>
      </w:ins>
      <w:del w:id="274" w:author="לירון יצחק" w:date="2026-01-20T17:15:00Z">
        <w:r w:rsidR="00152B1F" w:rsidRPr="002D0E33" w:rsidDel="007F0FF9">
          <w:rPr>
            <w:rFonts w:ascii="David" w:hAnsi="David"/>
            <w:cs/>
          </w:rPr>
          <w:delText>‎</w:delText>
        </w:r>
        <w:r w:rsidR="00152B1F" w:rsidRPr="002D0E33" w:rsidDel="007F0FF9">
          <w:rPr>
            <w:rFonts w:ascii="David" w:hAnsi="David"/>
          </w:rPr>
          <w:delText>8</w:delText>
        </w:r>
      </w:del>
      <w:r w:rsidRPr="002D0E33">
        <w:rPr>
          <w:rFonts w:ascii="David" w:hAnsi="David"/>
          <w:rtl/>
        </w:rPr>
        <w:fldChar w:fldCharType="end"/>
      </w:r>
      <w:r w:rsidRPr="002D0E33">
        <w:rPr>
          <w:rFonts w:ascii="David" w:hAnsi="David"/>
          <w:rtl/>
        </w:rPr>
        <w:t xml:space="preserve"> זה, יהיה המשרד רשאי להורות לכל אחד מן </w:t>
      </w:r>
      <w:r w:rsidR="001D58A5" w:rsidRPr="002D0E33">
        <w:rPr>
          <w:rFonts w:ascii="David" w:hAnsi="David"/>
          <w:rtl/>
        </w:rPr>
        <w:t>המועמד</w:t>
      </w:r>
      <w:r w:rsidRPr="002D0E33">
        <w:rPr>
          <w:rFonts w:ascii="David" w:hAnsi="David"/>
          <w:rtl/>
        </w:rPr>
        <w:t>ים להציג בפניה את הצעתם להליך המיון המוקדם או כל חלק ממנה.</w:t>
      </w:r>
    </w:p>
    <w:p w14:paraId="02F7BFA9" w14:textId="77777777" w:rsidR="0044557D" w:rsidRPr="002D0E33" w:rsidRDefault="0044557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275" w:name="_Ref528571534"/>
      <w:bookmarkStart w:id="276" w:name="_Toc212922871"/>
      <w:bookmarkStart w:id="277" w:name="_Toc219366778"/>
      <w:r w:rsidRPr="002D0E33">
        <w:rPr>
          <w:rFonts w:cs="David" w:hint="eastAsia"/>
          <w:i w:val="0"/>
          <w:iCs w:val="0"/>
          <w:color w:val="000000" w:themeColor="text1"/>
          <w:rtl/>
        </w:rPr>
        <w:t>בקשת</w:t>
      </w:r>
      <w:r w:rsidRPr="002D0E33">
        <w:rPr>
          <w:rFonts w:cs="David" w:hint="cs"/>
          <w:i w:val="0"/>
          <w:iCs w:val="0"/>
          <w:color w:val="000000" w:themeColor="text1"/>
          <w:rtl/>
        </w:rPr>
        <w:t xml:space="preserve"> הבהרות</w:t>
      </w:r>
      <w:bookmarkEnd w:id="275"/>
      <w:bookmarkEnd w:id="276"/>
      <w:bookmarkEnd w:id="277"/>
    </w:p>
    <w:p w14:paraId="758073C2" w14:textId="77777777" w:rsidR="0044557D" w:rsidRPr="002D0E33" w:rsidRDefault="0044557D" w:rsidP="00A970FD">
      <w:pPr>
        <w:widowControl w:val="0"/>
        <w:numPr>
          <w:ilvl w:val="2"/>
          <w:numId w:val="4"/>
        </w:numPr>
        <w:tabs>
          <w:tab w:val="clear" w:pos="1224"/>
        </w:tabs>
        <w:spacing w:before="60" w:after="60" w:line="276" w:lineRule="auto"/>
        <w:ind w:left="1844" w:right="0" w:hanging="708"/>
        <w:jc w:val="both"/>
        <w:rPr>
          <w:rtl/>
        </w:rPr>
      </w:pPr>
      <w:r w:rsidRPr="002D0E33">
        <w:rPr>
          <w:rFonts w:hint="cs"/>
          <w:rtl/>
        </w:rPr>
        <w:t>המשרד רשאי לפנות ל</w:t>
      </w:r>
      <w:r w:rsidR="001D58A5" w:rsidRPr="002D0E33">
        <w:rPr>
          <w:rFonts w:hint="cs"/>
          <w:rtl/>
        </w:rPr>
        <w:t>מועמד</w:t>
      </w:r>
      <w:r w:rsidRPr="002D0E33">
        <w:rPr>
          <w:rFonts w:hint="cs"/>
          <w:rtl/>
        </w:rPr>
        <w:t xml:space="preserve">ים (או למי מהם) בבקשה לקבלת הבהרות בנוגע </w:t>
      </w:r>
      <w:r w:rsidR="00362A57" w:rsidRPr="002D0E33">
        <w:rPr>
          <w:rFonts w:hint="cs"/>
          <w:rtl/>
        </w:rPr>
        <w:t>למענים</w:t>
      </w:r>
      <w:r w:rsidRPr="002D0E33">
        <w:rPr>
          <w:rFonts w:hint="cs"/>
          <w:rtl/>
        </w:rPr>
        <w:t xml:space="preserve"> למיון המוקדם ו/או בבקשה לקבלת דוחות ו/או נתונים ו/או מסמכים ו/או השלמות נוספות או אחרות, כנדרש לדעתה לצורך בדיקת </w:t>
      </w:r>
      <w:r w:rsidR="00362A57" w:rsidRPr="002D0E33">
        <w:rPr>
          <w:rFonts w:hint="cs"/>
          <w:rtl/>
        </w:rPr>
        <w:t>המענים</w:t>
      </w:r>
      <w:r w:rsidRPr="002D0E33">
        <w:rPr>
          <w:rFonts w:hint="cs"/>
          <w:rtl/>
        </w:rPr>
        <w:t xml:space="preserve"> והערכת</w:t>
      </w:r>
      <w:r w:rsidR="00362A57" w:rsidRPr="002D0E33">
        <w:rPr>
          <w:rFonts w:hint="cs"/>
          <w:rtl/>
        </w:rPr>
        <w:t>ם</w:t>
      </w:r>
      <w:r w:rsidRPr="002D0E33">
        <w:rPr>
          <w:rFonts w:hint="cs"/>
          <w:rtl/>
        </w:rPr>
        <w:t>, בכל שלב, מספר פעמים כפי שימצא לנכון.</w:t>
      </w:r>
    </w:p>
    <w:p w14:paraId="5BE5D09D" w14:textId="2948456B" w:rsidR="0044557D" w:rsidRPr="002D0E33" w:rsidRDefault="001D58A5" w:rsidP="00A970FD">
      <w:pPr>
        <w:widowControl w:val="0"/>
        <w:numPr>
          <w:ilvl w:val="2"/>
          <w:numId w:val="4"/>
        </w:numPr>
        <w:tabs>
          <w:tab w:val="clear" w:pos="1224"/>
        </w:tabs>
        <w:spacing w:before="60" w:after="60" w:line="276" w:lineRule="auto"/>
        <w:ind w:left="1844" w:right="0" w:hanging="708"/>
        <w:jc w:val="both"/>
        <w:rPr>
          <w:rtl/>
        </w:rPr>
      </w:pPr>
      <w:r w:rsidRPr="002D0E33">
        <w:rPr>
          <w:rFonts w:hint="cs"/>
          <w:rtl/>
        </w:rPr>
        <w:t>המועמד</w:t>
      </w:r>
      <w:r w:rsidR="0044557D" w:rsidRPr="002D0E33">
        <w:rPr>
          <w:rFonts w:hint="cs"/>
          <w:rtl/>
        </w:rPr>
        <w:t xml:space="preserve">ים יענו לבקשת המשרד במועד שקבעה ועדת המכרזים בפנייתה, לפי כתובת ועדת המכרזים כמפורט </w:t>
      </w:r>
      <w:r w:rsidR="0044557D" w:rsidRPr="002D0E33">
        <w:rPr>
          <w:rFonts w:ascii="David" w:hAnsi="David" w:hint="eastAsia"/>
          <w:rtl/>
        </w:rPr>
        <w:t>בסעיף</w:t>
      </w:r>
      <w:r w:rsidR="0044557D" w:rsidRPr="002D0E33">
        <w:rPr>
          <w:rFonts w:ascii="David" w:hAnsi="David"/>
          <w:rtl/>
        </w:rPr>
        <w:t xml:space="preserve"> </w:t>
      </w:r>
      <w:r w:rsidR="00801C3E" w:rsidRPr="002D0E33">
        <w:rPr>
          <w:rFonts w:ascii="David" w:hAnsi="David"/>
          <w:rtl/>
        </w:rPr>
        <w:fldChar w:fldCharType="begin"/>
      </w:r>
      <w:r w:rsidR="00801C3E" w:rsidRPr="002D0E33">
        <w:rPr>
          <w:rFonts w:ascii="David" w:hAnsi="David"/>
          <w:rtl/>
        </w:rPr>
        <w:instrText xml:space="preserve"> </w:instrText>
      </w:r>
      <w:r w:rsidR="00801C3E" w:rsidRPr="002D0E33">
        <w:rPr>
          <w:rFonts w:ascii="David" w:hAnsi="David"/>
        </w:rPr>
        <w:instrText>REF</w:instrText>
      </w:r>
      <w:r w:rsidR="00801C3E" w:rsidRPr="002D0E33">
        <w:rPr>
          <w:rFonts w:ascii="David" w:hAnsi="David"/>
          <w:rtl/>
        </w:rPr>
        <w:instrText xml:space="preserve"> _</w:instrText>
      </w:r>
      <w:r w:rsidR="00801C3E" w:rsidRPr="002D0E33">
        <w:rPr>
          <w:rFonts w:ascii="David" w:hAnsi="David"/>
        </w:rPr>
        <w:instrText>Ref218692953 \r \h</w:instrText>
      </w:r>
      <w:r w:rsidR="00801C3E" w:rsidRPr="002D0E33">
        <w:rPr>
          <w:rFonts w:ascii="David" w:hAnsi="David"/>
          <w:rtl/>
        </w:rPr>
        <w:instrText xml:space="preserve">  \* </w:instrText>
      </w:r>
      <w:r w:rsidR="00801C3E" w:rsidRPr="002D0E33">
        <w:rPr>
          <w:rFonts w:ascii="David" w:hAnsi="David"/>
        </w:rPr>
        <w:instrText>MERGEFORMAT</w:instrText>
      </w:r>
      <w:r w:rsidR="00801C3E" w:rsidRPr="002D0E33">
        <w:rPr>
          <w:rFonts w:ascii="David" w:hAnsi="David"/>
          <w:rtl/>
        </w:rPr>
        <w:instrText xml:space="preserve"> </w:instrText>
      </w:r>
      <w:r w:rsidR="00801C3E" w:rsidRPr="002D0E33">
        <w:rPr>
          <w:rFonts w:ascii="David" w:hAnsi="David"/>
          <w:rtl/>
        </w:rPr>
      </w:r>
      <w:r w:rsidR="00801C3E" w:rsidRPr="002D0E33">
        <w:rPr>
          <w:rFonts w:ascii="David" w:hAnsi="David"/>
          <w:rtl/>
        </w:rPr>
        <w:fldChar w:fldCharType="separate"/>
      </w:r>
      <w:ins w:id="278" w:author="לירון יצחק" w:date="2026-02-02T12:00:00Z">
        <w:r w:rsidR="000F1699">
          <w:rPr>
            <w:rFonts w:ascii="David" w:hAnsi="David"/>
            <w:cs/>
          </w:rPr>
          <w:t>‎</w:t>
        </w:r>
        <w:r w:rsidR="000F1699">
          <w:rPr>
            <w:rFonts w:ascii="David" w:hAnsi="David"/>
          </w:rPr>
          <w:t>5.5</w:t>
        </w:r>
      </w:ins>
      <w:del w:id="279" w:author="לירון יצחק" w:date="2026-01-20T17:15:00Z">
        <w:r w:rsidR="00152B1F" w:rsidRPr="002D0E33" w:rsidDel="007F0FF9">
          <w:rPr>
            <w:rFonts w:ascii="David" w:hAnsi="David"/>
            <w:cs/>
          </w:rPr>
          <w:delText>‎</w:delText>
        </w:r>
        <w:r w:rsidR="00152B1F" w:rsidRPr="002D0E33" w:rsidDel="007F0FF9">
          <w:rPr>
            <w:rFonts w:ascii="David" w:hAnsi="David"/>
          </w:rPr>
          <w:delText>5.5</w:delText>
        </w:r>
      </w:del>
      <w:r w:rsidR="00801C3E" w:rsidRPr="002D0E33">
        <w:rPr>
          <w:rFonts w:ascii="David" w:hAnsi="David"/>
          <w:rtl/>
        </w:rPr>
        <w:fldChar w:fldCharType="end"/>
      </w:r>
      <w:r w:rsidR="00801C3E" w:rsidRPr="002D0E33">
        <w:rPr>
          <w:rFonts w:ascii="David" w:hAnsi="David"/>
          <w:rtl/>
        </w:rPr>
        <w:t xml:space="preserve"> </w:t>
      </w:r>
      <w:r w:rsidR="0044557D" w:rsidRPr="002D0E33">
        <w:rPr>
          <w:rFonts w:ascii="David" w:hAnsi="David"/>
          <w:rtl/>
        </w:rPr>
        <w:t>(</w:t>
      </w:r>
      <w:r w:rsidR="00801C3E" w:rsidRPr="002D0E33">
        <w:rPr>
          <w:rFonts w:ascii="David" w:hAnsi="David" w:hint="cs"/>
          <w:rtl/>
        </w:rPr>
        <w:t>שאלות</w:t>
      </w:r>
      <w:r w:rsidR="00801C3E" w:rsidRPr="002D0E33">
        <w:rPr>
          <w:rFonts w:hint="cs"/>
          <w:rtl/>
        </w:rPr>
        <w:t xml:space="preserve"> </w:t>
      </w:r>
      <w:r w:rsidR="0044557D" w:rsidRPr="002D0E33">
        <w:rPr>
          <w:rFonts w:hint="cs"/>
          <w:rtl/>
        </w:rPr>
        <w:t>הבהר</w:t>
      </w:r>
      <w:r w:rsidR="00801C3E" w:rsidRPr="002D0E33">
        <w:rPr>
          <w:rFonts w:hint="cs"/>
          <w:rtl/>
        </w:rPr>
        <w:t>ה</w:t>
      </w:r>
      <w:r w:rsidR="0044557D" w:rsidRPr="002D0E33">
        <w:rPr>
          <w:rFonts w:hint="cs"/>
          <w:rtl/>
        </w:rPr>
        <w:t xml:space="preserve">). תגובת </w:t>
      </w:r>
      <w:r w:rsidRPr="002D0E33">
        <w:rPr>
          <w:rFonts w:hint="cs"/>
          <w:rtl/>
        </w:rPr>
        <w:t>המועמד</w:t>
      </w:r>
      <w:r w:rsidR="0044557D" w:rsidRPr="002D0E33">
        <w:rPr>
          <w:rFonts w:hint="cs"/>
          <w:rtl/>
        </w:rPr>
        <w:t xml:space="preserve">ים תצורף </w:t>
      </w:r>
      <w:r w:rsidR="00EA7C91" w:rsidRPr="002D0E33">
        <w:rPr>
          <w:rFonts w:hint="cs"/>
          <w:rtl/>
        </w:rPr>
        <w:t>למענה</w:t>
      </w:r>
      <w:r w:rsidR="0044557D" w:rsidRPr="002D0E33">
        <w:rPr>
          <w:rFonts w:hint="cs"/>
          <w:rtl/>
        </w:rPr>
        <w:t xml:space="preserve"> למיון המוקדם ותיחשב כחלק בלתי נפרד מימנה. במקרה של סתירה בין האמור </w:t>
      </w:r>
      <w:r w:rsidR="00EA7C91" w:rsidRPr="002D0E33">
        <w:rPr>
          <w:rFonts w:hint="cs"/>
          <w:rtl/>
        </w:rPr>
        <w:t>במענה</w:t>
      </w:r>
      <w:r w:rsidR="0044557D" w:rsidRPr="002D0E33">
        <w:rPr>
          <w:rFonts w:hint="cs"/>
          <w:rtl/>
        </w:rPr>
        <w:t xml:space="preserve"> בהקשר מסוים לבין האמור בתשובת </w:t>
      </w:r>
      <w:r w:rsidRPr="002D0E33">
        <w:rPr>
          <w:rFonts w:hint="cs"/>
          <w:rtl/>
        </w:rPr>
        <w:t>מועמד</w:t>
      </w:r>
      <w:r w:rsidR="0044557D" w:rsidRPr="002D0E33">
        <w:rPr>
          <w:rFonts w:hint="cs"/>
          <w:rtl/>
        </w:rPr>
        <w:t xml:space="preserve"> לשאלת ועדת המכרזים בהקשר זה, יגבר האמור בתשובת </w:t>
      </w:r>
      <w:r w:rsidRPr="002D0E33">
        <w:rPr>
          <w:rFonts w:hint="cs"/>
          <w:rtl/>
        </w:rPr>
        <w:t>המועמד</w:t>
      </w:r>
      <w:r w:rsidR="0044557D" w:rsidRPr="002D0E33">
        <w:rPr>
          <w:rFonts w:hint="cs"/>
          <w:rtl/>
        </w:rPr>
        <w:t xml:space="preserve"> לשאלת ועדת המכרזים על האמור </w:t>
      </w:r>
      <w:r w:rsidR="00EA7C91" w:rsidRPr="002D0E33">
        <w:rPr>
          <w:rFonts w:hint="cs"/>
          <w:rtl/>
        </w:rPr>
        <w:t>במענה</w:t>
      </w:r>
      <w:r w:rsidR="0044557D" w:rsidRPr="002D0E33">
        <w:rPr>
          <w:rFonts w:hint="cs"/>
          <w:rtl/>
        </w:rPr>
        <w:t xml:space="preserve">. </w:t>
      </w:r>
    </w:p>
    <w:p w14:paraId="1A81009D" w14:textId="77777777" w:rsidR="0044557D" w:rsidRPr="002D0E33" w:rsidRDefault="0044557D" w:rsidP="00A970FD">
      <w:pPr>
        <w:widowControl w:val="0"/>
        <w:numPr>
          <w:ilvl w:val="2"/>
          <w:numId w:val="4"/>
        </w:numPr>
        <w:tabs>
          <w:tab w:val="clear" w:pos="1224"/>
        </w:tabs>
        <w:spacing w:before="60" w:after="60" w:line="276" w:lineRule="auto"/>
        <w:ind w:left="1844" w:right="0" w:hanging="708"/>
        <w:jc w:val="both"/>
        <w:rPr>
          <w:rtl/>
        </w:rPr>
      </w:pPr>
      <w:r w:rsidRPr="002D0E33">
        <w:rPr>
          <w:rFonts w:hint="cs"/>
          <w:rtl/>
        </w:rPr>
        <w:t xml:space="preserve">לצורך בדיקת </w:t>
      </w:r>
      <w:r w:rsidR="00362A57" w:rsidRPr="002D0E33">
        <w:rPr>
          <w:rFonts w:hint="cs"/>
          <w:rtl/>
        </w:rPr>
        <w:t>המענים</w:t>
      </w:r>
      <w:r w:rsidRPr="002D0E33">
        <w:rPr>
          <w:rFonts w:hint="cs"/>
          <w:rtl/>
        </w:rPr>
        <w:t xml:space="preserve"> והערכת</w:t>
      </w:r>
      <w:r w:rsidR="00362A57" w:rsidRPr="002D0E33">
        <w:rPr>
          <w:rFonts w:hint="cs"/>
          <w:rtl/>
        </w:rPr>
        <w:t>ם</w:t>
      </w:r>
      <w:r w:rsidRPr="002D0E33">
        <w:rPr>
          <w:rFonts w:hint="cs"/>
          <w:rtl/>
        </w:rPr>
        <w:t xml:space="preserve"> שומרת ועדת המכרזים לעצמה את הזכות לבדוק באופן עצמאי דוחות ו/או נתונים ו/או מסמכים ו/או השלמות נוספות או אחרות הנוגעות </w:t>
      </w:r>
      <w:r w:rsidR="00362A57" w:rsidRPr="002D0E33">
        <w:rPr>
          <w:rFonts w:hint="cs"/>
          <w:rtl/>
        </w:rPr>
        <w:t>למענים</w:t>
      </w:r>
      <w:r w:rsidRPr="002D0E33">
        <w:rPr>
          <w:rFonts w:hint="cs"/>
          <w:rtl/>
        </w:rPr>
        <w:t xml:space="preserve"> למיון מוקדם, בכל שלב, מספר פעמים כפי שתמצא לנכון. </w:t>
      </w:r>
    </w:p>
    <w:p w14:paraId="620137E3" w14:textId="77777777" w:rsidR="0044557D" w:rsidRPr="002D0E33" w:rsidRDefault="0044557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280" w:name="_Toc212922872"/>
      <w:bookmarkStart w:id="281" w:name="_Toc219366779"/>
      <w:r w:rsidRPr="002D0E33">
        <w:rPr>
          <w:rFonts w:cs="David" w:hint="cs"/>
          <w:i w:val="0"/>
          <w:iCs w:val="0"/>
          <w:color w:val="000000" w:themeColor="text1"/>
          <w:rtl/>
        </w:rPr>
        <w:t xml:space="preserve">פסילת </w:t>
      </w:r>
      <w:bookmarkEnd w:id="280"/>
      <w:r w:rsidR="00362A57" w:rsidRPr="002D0E33">
        <w:rPr>
          <w:rFonts w:cs="David" w:hint="cs"/>
          <w:i w:val="0"/>
          <w:iCs w:val="0"/>
          <w:color w:val="000000" w:themeColor="text1"/>
          <w:rtl/>
        </w:rPr>
        <w:t>מענים</w:t>
      </w:r>
      <w:bookmarkEnd w:id="281"/>
      <w:r w:rsidRPr="002D0E33">
        <w:rPr>
          <w:rFonts w:cs="David" w:hint="cs"/>
          <w:i w:val="0"/>
          <w:iCs w:val="0"/>
          <w:color w:val="000000" w:themeColor="text1"/>
          <w:rtl/>
        </w:rPr>
        <w:t xml:space="preserve"> </w:t>
      </w:r>
    </w:p>
    <w:p w14:paraId="63C9E9C9" w14:textId="77777777" w:rsidR="0044557D" w:rsidRPr="002D0E33" w:rsidRDefault="0044557D" w:rsidP="00A970FD">
      <w:pPr>
        <w:pStyle w:val="35"/>
        <w:widowControl w:val="0"/>
        <w:spacing w:before="60" w:after="60" w:line="276" w:lineRule="auto"/>
        <w:ind w:left="1136"/>
        <w:jc w:val="both"/>
        <w:rPr>
          <w:rtl/>
        </w:rPr>
      </w:pPr>
      <w:r w:rsidRPr="002D0E33">
        <w:rPr>
          <w:rFonts w:hint="cs"/>
          <w:rtl/>
        </w:rPr>
        <w:t>מבלי לגרוע מהיקף הסמכות המוענקת למשרד על פי כל דין, המשרד רשאי, בין היתר:</w:t>
      </w:r>
    </w:p>
    <w:p w14:paraId="541ABA8E" w14:textId="77777777" w:rsidR="0044557D" w:rsidRPr="002D0E33" w:rsidRDefault="0044557D" w:rsidP="00A970FD">
      <w:pPr>
        <w:widowControl w:val="0"/>
        <w:numPr>
          <w:ilvl w:val="2"/>
          <w:numId w:val="4"/>
        </w:numPr>
        <w:tabs>
          <w:tab w:val="clear" w:pos="1224"/>
        </w:tabs>
        <w:spacing w:before="60" w:after="60" w:line="276" w:lineRule="auto"/>
        <w:ind w:left="1844" w:right="0" w:hanging="708"/>
        <w:jc w:val="both"/>
        <w:rPr>
          <w:rtl/>
        </w:rPr>
      </w:pPr>
      <w:r w:rsidRPr="002D0E33">
        <w:rPr>
          <w:rFonts w:hint="cs"/>
          <w:rtl/>
        </w:rPr>
        <w:lastRenderedPageBreak/>
        <w:t xml:space="preserve">לפסול </w:t>
      </w:r>
      <w:r w:rsidR="00362A57" w:rsidRPr="002D0E33">
        <w:rPr>
          <w:rFonts w:hint="cs"/>
          <w:rtl/>
        </w:rPr>
        <w:t>מענה</w:t>
      </w:r>
      <w:r w:rsidRPr="002D0E33">
        <w:rPr>
          <w:rFonts w:hint="cs"/>
          <w:rtl/>
        </w:rPr>
        <w:t xml:space="preserve"> חלקי, חסר, מותנ</w:t>
      </w:r>
      <w:r w:rsidR="00362A57" w:rsidRPr="002D0E33">
        <w:rPr>
          <w:rFonts w:hint="cs"/>
          <w:rtl/>
        </w:rPr>
        <w:t>ה</w:t>
      </w:r>
      <w:r w:rsidRPr="002D0E33">
        <w:rPr>
          <w:rFonts w:hint="cs"/>
          <w:rtl/>
        </w:rPr>
        <w:t>, מסויג, מוטע</w:t>
      </w:r>
      <w:r w:rsidR="00362A57" w:rsidRPr="002D0E33">
        <w:rPr>
          <w:rFonts w:hint="cs"/>
          <w:rtl/>
        </w:rPr>
        <w:t>ה</w:t>
      </w:r>
      <w:r w:rsidRPr="002D0E33">
        <w:rPr>
          <w:rFonts w:hint="cs"/>
          <w:rtl/>
        </w:rPr>
        <w:t xml:space="preserve"> או מבוסס על הנחות בלתי נכונות או על הבנה מוטעית של ההזמנה</w:t>
      </w:r>
      <w:r w:rsidR="00A82D72" w:rsidRPr="002D0E33">
        <w:rPr>
          <w:rFonts w:hint="cs"/>
          <w:rtl/>
        </w:rPr>
        <w:t xml:space="preserve"> והכל בהתאם לדין</w:t>
      </w:r>
      <w:r w:rsidRPr="002D0E33">
        <w:rPr>
          <w:rFonts w:hint="cs"/>
          <w:rtl/>
        </w:rPr>
        <w:t>. החלטת המשרד וטעמיו ירשמו בפרוטוקול.</w:t>
      </w:r>
    </w:p>
    <w:p w14:paraId="2073C110" w14:textId="77777777" w:rsidR="0044557D" w:rsidRPr="002D0E33" w:rsidRDefault="0044557D" w:rsidP="00A970FD">
      <w:pPr>
        <w:widowControl w:val="0"/>
        <w:numPr>
          <w:ilvl w:val="2"/>
          <w:numId w:val="4"/>
        </w:numPr>
        <w:tabs>
          <w:tab w:val="clear" w:pos="1224"/>
        </w:tabs>
        <w:spacing w:before="60" w:after="60" w:line="276" w:lineRule="auto"/>
        <w:ind w:left="1844" w:right="0" w:hanging="708"/>
        <w:jc w:val="both"/>
      </w:pPr>
      <w:r w:rsidRPr="002D0E33">
        <w:rPr>
          <w:rFonts w:hint="cs"/>
          <w:rtl/>
        </w:rPr>
        <w:t xml:space="preserve">על אף האמור, המשרד רשאי להחליט, כי אי התאמה לתנאי ההזמנה הייתה בגדר טעות סופר, ולתקנה; תיקון כאמור יעשה במהלך בדיקת </w:t>
      </w:r>
      <w:r w:rsidR="003B38AC" w:rsidRPr="002D0E33">
        <w:rPr>
          <w:rFonts w:hint="cs"/>
          <w:rtl/>
        </w:rPr>
        <w:t>המענים</w:t>
      </w:r>
      <w:r w:rsidRPr="002D0E33">
        <w:rPr>
          <w:rFonts w:hint="cs"/>
          <w:rtl/>
        </w:rPr>
        <w:t xml:space="preserve"> בידי המשרד וירשם בפרוטוקול.</w:t>
      </w:r>
    </w:p>
    <w:p w14:paraId="13C256BC" w14:textId="77777777" w:rsidR="0044557D" w:rsidRPr="002D0E33" w:rsidRDefault="0044557D" w:rsidP="00A970FD">
      <w:pPr>
        <w:widowControl w:val="0"/>
        <w:numPr>
          <w:ilvl w:val="2"/>
          <w:numId w:val="4"/>
        </w:numPr>
        <w:tabs>
          <w:tab w:val="clear" w:pos="1224"/>
        </w:tabs>
        <w:spacing w:before="60" w:after="60" w:line="276" w:lineRule="auto"/>
        <w:ind w:left="1844" w:right="0" w:hanging="708"/>
        <w:jc w:val="both"/>
        <w:rPr>
          <w:rtl/>
        </w:rPr>
      </w:pPr>
      <w:bookmarkStart w:id="282" w:name="_Ref528570132"/>
      <w:r w:rsidRPr="002D0E33">
        <w:rPr>
          <w:rFonts w:hint="cs"/>
          <w:rtl/>
        </w:rPr>
        <w:t xml:space="preserve">מבלי לגרוע מסמכויות המשרד על פי הזמנה זו או לפי כל דין, בכל אחד מהמקרים הבאים יהיה המשרד רשאי לפסול </w:t>
      </w:r>
      <w:r w:rsidR="001D58A5" w:rsidRPr="002D0E33">
        <w:rPr>
          <w:rFonts w:hint="cs"/>
          <w:rtl/>
        </w:rPr>
        <w:t>מועמד</w:t>
      </w:r>
      <w:r w:rsidRPr="002D0E33">
        <w:rPr>
          <w:rFonts w:hint="cs"/>
          <w:rtl/>
        </w:rPr>
        <w:t>, או להתנות את המשך השתתפותו בתנאים או הנחיות שיקבע המשרד:</w:t>
      </w:r>
      <w:bookmarkEnd w:id="282"/>
    </w:p>
    <w:p w14:paraId="21862E8F" w14:textId="77777777" w:rsidR="0044557D" w:rsidRPr="002D0E33" w:rsidRDefault="0044557D" w:rsidP="00A970FD">
      <w:pPr>
        <w:widowControl w:val="0"/>
        <w:numPr>
          <w:ilvl w:val="3"/>
          <w:numId w:val="4"/>
        </w:numPr>
        <w:tabs>
          <w:tab w:val="clear" w:pos="1800"/>
        </w:tabs>
        <w:spacing w:before="60" w:after="60" w:line="276" w:lineRule="auto"/>
        <w:ind w:left="2695" w:right="0" w:hanging="850"/>
        <w:jc w:val="both"/>
        <w:rPr>
          <w:rtl/>
        </w:rPr>
      </w:pPr>
      <w:bookmarkStart w:id="283" w:name="_Ref528569488"/>
      <w:r w:rsidRPr="002D0E33">
        <w:rPr>
          <w:rFonts w:hint="cs"/>
          <w:rtl/>
        </w:rPr>
        <w:t xml:space="preserve">שינוי כמפורט להלן שהתרחש לאחר מועד הגשת </w:t>
      </w:r>
      <w:r w:rsidR="003B38AC" w:rsidRPr="002D0E33">
        <w:rPr>
          <w:rFonts w:hint="cs"/>
          <w:rtl/>
        </w:rPr>
        <w:t>המענים</w:t>
      </w:r>
      <w:r w:rsidRPr="002D0E33">
        <w:rPr>
          <w:rFonts w:hint="cs"/>
          <w:rtl/>
        </w:rPr>
        <w:t xml:space="preserve"> בהליך מיון מוקדם זה, ואשר לא אושר מראש על ידי המשרד:</w:t>
      </w:r>
      <w:bookmarkEnd w:id="283"/>
    </w:p>
    <w:p w14:paraId="33B4E9A2" w14:textId="77777777" w:rsidR="0044557D" w:rsidRPr="002D0E33" w:rsidRDefault="0044557D" w:rsidP="00A970FD">
      <w:pPr>
        <w:pStyle w:val="Fourth"/>
        <w:widowControl w:val="0"/>
        <w:numPr>
          <w:ilvl w:val="4"/>
          <w:numId w:val="4"/>
        </w:numPr>
        <w:tabs>
          <w:tab w:val="clear" w:pos="2520"/>
        </w:tabs>
        <w:spacing w:before="60" w:after="60" w:line="276" w:lineRule="auto"/>
        <w:ind w:left="3829" w:right="0" w:hanging="1134"/>
        <w:rPr>
          <w:rtl/>
        </w:rPr>
      </w:pPr>
      <w:r w:rsidRPr="002D0E33">
        <w:rPr>
          <w:rFonts w:hint="cs"/>
          <w:rtl/>
        </w:rPr>
        <w:t xml:space="preserve">שינוי בזהות </w:t>
      </w:r>
      <w:r w:rsidR="003B38AC" w:rsidRPr="002D0E33">
        <w:rPr>
          <w:rFonts w:hint="cs"/>
          <w:rtl/>
        </w:rPr>
        <w:t xml:space="preserve">החברה הזרה </w:t>
      </w:r>
      <w:r w:rsidRPr="002D0E33">
        <w:rPr>
          <w:rFonts w:hint="cs"/>
          <w:rtl/>
        </w:rPr>
        <w:t>ב</w:t>
      </w:r>
      <w:r w:rsidR="003B38AC" w:rsidRPr="002D0E33">
        <w:rPr>
          <w:rFonts w:hint="cs"/>
          <w:rtl/>
        </w:rPr>
        <w:t>מענה (ככל שרלוונטי, לפי סעיף 3.3.2ב לעיל)</w:t>
      </w:r>
      <w:r w:rsidRPr="002D0E33">
        <w:rPr>
          <w:rFonts w:hint="cs"/>
          <w:rtl/>
        </w:rPr>
        <w:t>;</w:t>
      </w:r>
    </w:p>
    <w:p w14:paraId="3E73C2D8" w14:textId="77777777" w:rsidR="0044557D" w:rsidRPr="002D0E33" w:rsidRDefault="0044557D" w:rsidP="00A970FD">
      <w:pPr>
        <w:pStyle w:val="Fourth"/>
        <w:widowControl w:val="0"/>
        <w:numPr>
          <w:ilvl w:val="4"/>
          <w:numId w:val="4"/>
        </w:numPr>
        <w:tabs>
          <w:tab w:val="clear" w:pos="2520"/>
        </w:tabs>
        <w:spacing w:before="60" w:after="60" w:line="276" w:lineRule="auto"/>
        <w:ind w:left="3829" w:right="0" w:hanging="1134"/>
        <w:rPr>
          <w:rtl/>
        </w:rPr>
      </w:pPr>
      <w:r w:rsidRPr="002D0E33">
        <w:rPr>
          <w:rFonts w:hint="cs"/>
          <w:rtl/>
        </w:rPr>
        <w:t xml:space="preserve">שינוי בשליטה של </w:t>
      </w:r>
      <w:r w:rsidR="001D58A5" w:rsidRPr="002D0E33">
        <w:rPr>
          <w:rFonts w:hint="cs"/>
          <w:rtl/>
        </w:rPr>
        <w:t>המועמד</w:t>
      </w:r>
      <w:r w:rsidRPr="002D0E33">
        <w:rPr>
          <w:rFonts w:hint="cs"/>
          <w:rtl/>
        </w:rPr>
        <w:t xml:space="preserve">. </w:t>
      </w:r>
    </w:p>
    <w:p w14:paraId="7A06ADE2" w14:textId="77777777" w:rsidR="0044557D" w:rsidRPr="002D0E33" w:rsidRDefault="0044557D" w:rsidP="00A970FD">
      <w:pPr>
        <w:widowControl w:val="0"/>
        <w:numPr>
          <w:ilvl w:val="3"/>
          <w:numId w:val="4"/>
        </w:numPr>
        <w:tabs>
          <w:tab w:val="clear" w:pos="1800"/>
        </w:tabs>
        <w:spacing w:before="60" w:after="60" w:line="276" w:lineRule="auto"/>
        <w:ind w:left="2695" w:right="0" w:hanging="850"/>
        <w:jc w:val="both"/>
        <w:rPr>
          <w:rtl/>
        </w:rPr>
      </w:pPr>
      <w:r w:rsidRPr="002D0E33">
        <w:rPr>
          <w:rFonts w:hint="cs"/>
          <w:rtl/>
        </w:rPr>
        <w:t xml:space="preserve">ככל שננקטו נגד הליכי פירוק, או שגוף כאמור פתח בעצמו בהליכי פירוק, או הוצא נגדו צו כינוס נכסים, או שמונה לו כונס נכסים זמני או קבוע, או שגוף כאמור הגיע להסדר נושים עם </w:t>
      </w:r>
      <w:proofErr w:type="spellStart"/>
      <w:r w:rsidRPr="002D0E33">
        <w:rPr>
          <w:rFonts w:hint="cs"/>
          <w:rtl/>
        </w:rPr>
        <w:t>נושיו</w:t>
      </w:r>
      <w:proofErr w:type="spellEnd"/>
      <w:r w:rsidRPr="002D0E33">
        <w:rPr>
          <w:rFonts w:hint="cs"/>
          <w:rtl/>
        </w:rPr>
        <w:t xml:space="preserve"> או שהציע להם להגיע להסדר נושים, או כל הליך בעל אופי דומה, ובלבד שהליך כאמור לא נעשה כחלק ממיזוג או שינוי מבני שאושר מראש על ידי המשרד.</w:t>
      </w:r>
    </w:p>
    <w:p w14:paraId="6D49BA00" w14:textId="77777777" w:rsidR="0044557D" w:rsidRPr="002D0E33" w:rsidRDefault="0044557D" w:rsidP="00A970FD">
      <w:pPr>
        <w:widowControl w:val="0"/>
        <w:numPr>
          <w:ilvl w:val="3"/>
          <w:numId w:val="4"/>
        </w:numPr>
        <w:tabs>
          <w:tab w:val="clear" w:pos="1800"/>
        </w:tabs>
        <w:spacing w:before="60" w:after="60" w:line="276" w:lineRule="auto"/>
        <w:ind w:left="2695" w:right="0" w:hanging="850"/>
        <w:jc w:val="both"/>
        <w:rPr>
          <w:rtl/>
        </w:rPr>
      </w:pPr>
      <w:r w:rsidRPr="002D0E33">
        <w:rPr>
          <w:rFonts w:hint="cs"/>
          <w:rtl/>
        </w:rPr>
        <w:t xml:space="preserve">הרשעה של אחד מן הגופים המפורטים להלן בעבירה פלילית, או במקרה בו מתנהלים נגד מי מהם הליכים פליליים או חקירות בקשר עם עבירה פלילית של אחד מן הגופים המפורטים להלן: (א) </w:t>
      </w:r>
      <w:r w:rsidR="001D58A5" w:rsidRPr="002D0E33">
        <w:rPr>
          <w:rFonts w:hint="cs"/>
          <w:rtl/>
        </w:rPr>
        <w:t>המועמד</w:t>
      </w:r>
      <w:r w:rsidRPr="002D0E33">
        <w:rPr>
          <w:rFonts w:hint="cs"/>
          <w:rtl/>
        </w:rPr>
        <w:t xml:space="preserve">; (ב) </w:t>
      </w:r>
      <w:r w:rsidR="003B38AC" w:rsidRPr="002D0E33">
        <w:rPr>
          <w:rFonts w:hint="cs"/>
          <w:rtl/>
        </w:rPr>
        <w:t xml:space="preserve">החברה הזרה שהוצגה במסגרת המענה של </w:t>
      </w:r>
      <w:r w:rsidR="001D58A5" w:rsidRPr="002D0E33">
        <w:rPr>
          <w:rFonts w:hint="cs"/>
          <w:rtl/>
        </w:rPr>
        <w:t>המועמד</w:t>
      </w:r>
      <w:r w:rsidR="003B38AC" w:rsidRPr="002D0E33">
        <w:rPr>
          <w:rFonts w:hint="cs"/>
          <w:rtl/>
        </w:rPr>
        <w:t xml:space="preserve"> (ככל שרלוונטי, לפי סעיף 3.3.2ב לעיל)</w:t>
      </w:r>
      <w:r w:rsidRPr="002D0E33">
        <w:rPr>
          <w:rFonts w:hint="cs"/>
          <w:rtl/>
        </w:rPr>
        <w:t xml:space="preserve">; (ג) בעל שליטה במי מהגופים האמורים ; (ד) נושא משרה במי מהגופים המפורטים בסעיפים קטנים (א) עד (ג) לעיל. </w:t>
      </w:r>
    </w:p>
    <w:p w14:paraId="4071786D" w14:textId="77777777" w:rsidR="0044557D" w:rsidRPr="002D0E33" w:rsidRDefault="0044557D" w:rsidP="00A970FD">
      <w:pPr>
        <w:widowControl w:val="0"/>
        <w:numPr>
          <w:ilvl w:val="3"/>
          <w:numId w:val="4"/>
        </w:numPr>
        <w:tabs>
          <w:tab w:val="clear" w:pos="1800"/>
        </w:tabs>
        <w:spacing w:before="60" w:after="60" w:line="276" w:lineRule="auto"/>
        <w:ind w:left="2695" w:right="0" w:hanging="850"/>
        <w:jc w:val="both"/>
        <w:rPr>
          <w:rtl/>
        </w:rPr>
      </w:pPr>
      <w:r w:rsidRPr="002D0E33">
        <w:rPr>
          <w:rFonts w:hint="cs"/>
          <w:rtl/>
        </w:rPr>
        <w:t xml:space="preserve">אם הוא סבור כי </w:t>
      </w:r>
      <w:r w:rsidR="001D58A5" w:rsidRPr="002D0E33">
        <w:rPr>
          <w:rFonts w:hint="cs"/>
          <w:rtl/>
        </w:rPr>
        <w:t>המועמד</w:t>
      </w:r>
      <w:r w:rsidRPr="002D0E33">
        <w:rPr>
          <w:rFonts w:hint="cs"/>
          <w:rtl/>
        </w:rPr>
        <w:t xml:space="preserve"> או </w:t>
      </w:r>
      <w:r w:rsidR="003B38AC" w:rsidRPr="002D0E33">
        <w:rPr>
          <w:rFonts w:hint="cs"/>
          <w:rtl/>
        </w:rPr>
        <w:t xml:space="preserve">החברה הזרה שהוצגה במסגרת המענה של </w:t>
      </w:r>
      <w:r w:rsidR="001D58A5" w:rsidRPr="002D0E33">
        <w:rPr>
          <w:rFonts w:hint="cs"/>
          <w:rtl/>
        </w:rPr>
        <w:t>המועמד</w:t>
      </w:r>
      <w:r w:rsidR="003B38AC" w:rsidRPr="002D0E33">
        <w:rPr>
          <w:rFonts w:hint="cs"/>
          <w:rtl/>
        </w:rPr>
        <w:t xml:space="preserve"> (ככל שרלוונטי, לפי סעיף 3.3.2ב לעיל)</w:t>
      </w:r>
      <w:r w:rsidRPr="002D0E33">
        <w:rPr>
          <w:rFonts w:hint="cs"/>
          <w:rtl/>
        </w:rPr>
        <w:t xml:space="preserve">, הפר באופן מהותי התחייבויות קודמות כלפי המדינה או שקיימת לגביו חוות דעת שלילית בקשר עם עבודות שעשה או שירותים שסיפק במסגרת התקשרות קודמת עם המדינה. </w:t>
      </w:r>
    </w:p>
    <w:p w14:paraId="5C25D320" w14:textId="77777777" w:rsidR="0044557D" w:rsidRPr="002D0E33" w:rsidRDefault="0044557D" w:rsidP="00A970FD">
      <w:pPr>
        <w:widowControl w:val="0"/>
        <w:numPr>
          <w:ilvl w:val="3"/>
          <w:numId w:val="4"/>
        </w:numPr>
        <w:tabs>
          <w:tab w:val="clear" w:pos="1800"/>
        </w:tabs>
        <w:spacing w:before="60" w:after="60" w:line="276" w:lineRule="auto"/>
        <w:ind w:left="2695" w:right="0" w:hanging="850"/>
        <w:jc w:val="both"/>
        <w:rPr>
          <w:rtl/>
        </w:rPr>
      </w:pPr>
      <w:r w:rsidRPr="002D0E33">
        <w:rPr>
          <w:rFonts w:hint="cs"/>
          <w:rtl/>
        </w:rPr>
        <w:t xml:space="preserve">התרחשות של אירוע יוצא דופן אשר יש בו, לפי שיקול דעתו של המשרד, השלכה שלילית מהותית על יכולתו של </w:t>
      </w:r>
      <w:r w:rsidR="001D58A5" w:rsidRPr="002D0E33">
        <w:rPr>
          <w:rFonts w:hint="cs"/>
          <w:rtl/>
        </w:rPr>
        <w:t>המועמד</w:t>
      </w:r>
      <w:r w:rsidRPr="002D0E33">
        <w:rPr>
          <w:rFonts w:hint="cs"/>
          <w:rtl/>
        </w:rPr>
        <w:t xml:space="preserve"> לבצע את הפרויקט.</w:t>
      </w:r>
    </w:p>
    <w:p w14:paraId="32215130" w14:textId="77777777" w:rsidR="0044557D" w:rsidRPr="002D0E33" w:rsidRDefault="0044557D" w:rsidP="00A970FD">
      <w:pPr>
        <w:widowControl w:val="0"/>
        <w:numPr>
          <w:ilvl w:val="3"/>
          <w:numId w:val="4"/>
        </w:numPr>
        <w:tabs>
          <w:tab w:val="clear" w:pos="1800"/>
        </w:tabs>
        <w:spacing w:before="60" w:after="60" w:line="276" w:lineRule="auto"/>
        <w:ind w:left="2695" w:right="0" w:hanging="850"/>
        <w:jc w:val="both"/>
        <w:rPr>
          <w:rtl/>
        </w:rPr>
      </w:pPr>
      <w:r w:rsidRPr="002D0E33">
        <w:rPr>
          <w:rFonts w:hint="cs"/>
          <w:rtl/>
        </w:rPr>
        <w:t>הגשת מידע שקרי או מטעה למשרד.</w:t>
      </w:r>
    </w:p>
    <w:p w14:paraId="43345AC1" w14:textId="77777777" w:rsidR="0044557D" w:rsidRPr="002D0E33" w:rsidRDefault="0044557D" w:rsidP="00A970FD">
      <w:pPr>
        <w:widowControl w:val="0"/>
        <w:numPr>
          <w:ilvl w:val="3"/>
          <w:numId w:val="4"/>
        </w:numPr>
        <w:tabs>
          <w:tab w:val="clear" w:pos="1800"/>
        </w:tabs>
        <w:spacing w:before="60" w:after="60" w:line="276" w:lineRule="auto"/>
        <w:ind w:left="2695" w:right="0" w:hanging="850"/>
        <w:jc w:val="both"/>
      </w:pPr>
      <w:r w:rsidRPr="002D0E33">
        <w:rPr>
          <w:rFonts w:hint="cs"/>
          <w:rtl/>
        </w:rPr>
        <w:t xml:space="preserve">הפרה של הוראות מסמכי ההזמנה. </w:t>
      </w:r>
    </w:p>
    <w:p w14:paraId="4A8A806B" w14:textId="77777777" w:rsidR="0044557D" w:rsidRPr="002D0E33" w:rsidRDefault="0044557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284" w:name="_Toc212922873"/>
      <w:bookmarkStart w:id="285" w:name="_Toc219366780"/>
      <w:r w:rsidRPr="002D0E33">
        <w:rPr>
          <w:rFonts w:cs="David" w:hint="eastAsia"/>
          <w:i w:val="0"/>
          <w:iCs w:val="0"/>
          <w:color w:val="000000" w:themeColor="text1"/>
          <w:rtl/>
        </w:rPr>
        <w:t>סמכויות</w:t>
      </w:r>
      <w:r w:rsidRPr="002D0E33">
        <w:rPr>
          <w:rFonts w:cs="David" w:hint="cs"/>
          <w:i w:val="0"/>
          <w:iCs w:val="0"/>
          <w:color w:val="000000" w:themeColor="text1"/>
          <w:rtl/>
        </w:rPr>
        <w:t xml:space="preserve"> המשרד</w:t>
      </w:r>
      <w:bookmarkEnd w:id="284"/>
      <w:bookmarkEnd w:id="285"/>
    </w:p>
    <w:p w14:paraId="3E6D6EB3" w14:textId="77777777" w:rsidR="0044557D" w:rsidRPr="002D0E33" w:rsidRDefault="0044557D" w:rsidP="002072DE">
      <w:pPr>
        <w:pStyle w:val="35"/>
        <w:widowControl w:val="0"/>
        <w:spacing w:before="60" w:after="60"/>
        <w:ind w:left="1136"/>
        <w:jc w:val="both"/>
        <w:rPr>
          <w:i/>
          <w:iCs/>
          <w:rtl/>
        </w:rPr>
      </w:pPr>
      <w:r w:rsidRPr="002D0E33">
        <w:rPr>
          <w:rFonts w:hint="cs"/>
          <w:rtl/>
        </w:rPr>
        <w:t>המשרד שומר לעצמו את שיקול הדעת לשנות, לעדכן, או לסייג כל תנאי מתנאי ההזמנה, לרבות במידה והוא סבור כי שינוי, עדכון או סייג כאמור נדרשים לצרכי ההזמנה או לצרכי המדינה.</w:t>
      </w:r>
    </w:p>
    <w:p w14:paraId="073C9D1A" w14:textId="77777777" w:rsidR="0044557D" w:rsidRPr="002D0E33" w:rsidRDefault="00BD6F2E" w:rsidP="002072DE">
      <w:pPr>
        <w:pStyle w:val="10"/>
        <w:keepNext w:val="0"/>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286" w:name="_Toc219366781"/>
      <w:r w:rsidRPr="002D0E33">
        <w:rPr>
          <w:rFonts w:cs="David"/>
          <w:b/>
          <w:bCs/>
          <w:color w:val="000000" w:themeColor="text1"/>
          <w:rtl/>
        </w:rPr>
        <w:lastRenderedPageBreak/>
        <w:t>ק</w:t>
      </w:r>
      <w:bookmarkStart w:id="287" w:name="_Toc212922874"/>
      <w:bookmarkStart w:id="288" w:name="_Ref218694017"/>
      <w:r w:rsidR="0044557D" w:rsidRPr="002D0E33">
        <w:rPr>
          <w:rFonts w:cs="David" w:hint="eastAsia"/>
          <w:b/>
          <w:bCs/>
          <w:color w:val="000000" w:themeColor="text1"/>
          <w:rtl/>
        </w:rPr>
        <w:t>ביעת</w:t>
      </w:r>
      <w:r w:rsidR="0044557D" w:rsidRPr="002D0E33">
        <w:rPr>
          <w:rFonts w:cs="David" w:hint="cs"/>
          <w:b/>
          <w:bCs/>
          <w:color w:val="000000" w:themeColor="text1"/>
          <w:rtl/>
        </w:rPr>
        <w:t xml:space="preserve"> </w:t>
      </w:r>
      <w:r w:rsidR="001D58A5" w:rsidRPr="002D0E33">
        <w:rPr>
          <w:rFonts w:cs="David" w:hint="cs"/>
          <w:b/>
          <w:bCs/>
          <w:color w:val="000000" w:themeColor="text1"/>
          <w:rtl/>
        </w:rPr>
        <w:t>המועמד</w:t>
      </w:r>
      <w:r w:rsidR="0044557D" w:rsidRPr="002D0E33">
        <w:rPr>
          <w:rFonts w:cs="David" w:hint="cs"/>
          <w:b/>
          <w:bCs/>
          <w:color w:val="000000" w:themeColor="text1"/>
          <w:rtl/>
        </w:rPr>
        <w:t>ים המתאימים</w:t>
      </w:r>
      <w:bookmarkEnd w:id="286"/>
      <w:bookmarkEnd w:id="287"/>
      <w:bookmarkEnd w:id="288"/>
    </w:p>
    <w:p w14:paraId="3B639A47" w14:textId="77777777" w:rsidR="0044557D" w:rsidRPr="002D0E33" w:rsidRDefault="001D58A5"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289" w:name="_Toc212922875"/>
      <w:bookmarkStart w:id="290" w:name="_Ref218699080"/>
      <w:bookmarkStart w:id="291" w:name="_Toc219366782"/>
      <w:bookmarkStart w:id="292" w:name="_Ref528570074"/>
      <w:r w:rsidRPr="002D0E33">
        <w:rPr>
          <w:rFonts w:cs="David" w:hint="cs"/>
          <w:i w:val="0"/>
          <w:iCs w:val="0"/>
          <w:color w:val="000000" w:themeColor="text1"/>
          <w:rtl/>
        </w:rPr>
        <w:t>המועמד</w:t>
      </w:r>
      <w:r w:rsidR="0044557D" w:rsidRPr="002D0E33">
        <w:rPr>
          <w:rFonts w:cs="David" w:hint="cs"/>
          <w:i w:val="0"/>
          <w:iCs w:val="0"/>
          <w:color w:val="000000" w:themeColor="text1"/>
          <w:rtl/>
        </w:rPr>
        <w:t>ים המתאימים</w:t>
      </w:r>
      <w:bookmarkEnd w:id="289"/>
      <w:bookmarkEnd w:id="290"/>
      <w:bookmarkEnd w:id="291"/>
    </w:p>
    <w:p w14:paraId="77227998" w14:textId="36DA3F07" w:rsidR="00560830" w:rsidRPr="002D0E33" w:rsidRDefault="0044557D" w:rsidP="002072DE">
      <w:pPr>
        <w:pStyle w:val="35"/>
        <w:widowControl w:val="0"/>
        <w:spacing w:before="60" w:after="60"/>
        <w:ind w:left="1136"/>
        <w:jc w:val="both"/>
        <w:rPr>
          <w:u w:val="single"/>
          <w:rtl/>
        </w:rPr>
      </w:pPr>
      <w:r w:rsidRPr="002D0E33">
        <w:rPr>
          <w:rFonts w:hint="cs"/>
          <w:rtl/>
        </w:rPr>
        <w:t>בכפוף לסמכויות המשרד בהתאם להוראות סע</w:t>
      </w:r>
      <w:r w:rsidRPr="002D0E33">
        <w:rPr>
          <w:rFonts w:ascii="David" w:hAnsi="David" w:hint="eastAsia"/>
          <w:rtl/>
        </w:rPr>
        <w:t>יף</w:t>
      </w:r>
      <w:r w:rsidRPr="002D0E33">
        <w:rPr>
          <w:rFonts w:ascii="David" w:hAnsi="David"/>
          <w:rtl/>
        </w:rPr>
        <w:t xml:space="preserve"> </w:t>
      </w:r>
      <w:r w:rsidRPr="002D0E33">
        <w:rPr>
          <w:rFonts w:ascii="David" w:hAnsi="David"/>
          <w:b/>
          <w:bCs/>
          <w:i/>
          <w:iCs/>
          <w:rtl/>
        </w:rPr>
        <w:fldChar w:fldCharType="begin"/>
      </w:r>
      <w:r w:rsidRPr="002D0E33">
        <w:rPr>
          <w:rFonts w:ascii="David" w:hAnsi="David"/>
          <w:rtl/>
        </w:rPr>
        <w:instrText xml:space="preserve"> </w:instrText>
      </w:r>
      <w:r w:rsidRPr="002D0E33">
        <w:rPr>
          <w:rFonts w:ascii="David" w:hAnsi="David"/>
        </w:rPr>
        <w:instrText>REF</w:instrText>
      </w:r>
      <w:r w:rsidRPr="002D0E33">
        <w:rPr>
          <w:rFonts w:ascii="David" w:hAnsi="David"/>
          <w:rtl/>
        </w:rPr>
        <w:instrText xml:space="preserve"> _</w:instrText>
      </w:r>
      <w:r w:rsidRPr="002D0E33">
        <w:rPr>
          <w:rFonts w:ascii="David" w:hAnsi="David"/>
        </w:rPr>
        <w:instrText>Ref528569213 \r \h</w:instrText>
      </w:r>
      <w:r w:rsidRPr="002D0E33">
        <w:rPr>
          <w:rFonts w:ascii="David" w:hAnsi="David"/>
          <w:rtl/>
        </w:rPr>
        <w:instrText xml:space="preserve">  \* </w:instrText>
      </w:r>
      <w:r w:rsidRPr="002D0E33">
        <w:rPr>
          <w:rFonts w:ascii="David" w:hAnsi="David"/>
        </w:rPr>
        <w:instrText>MERGEFORMAT</w:instrText>
      </w:r>
      <w:r w:rsidRPr="002D0E33">
        <w:rPr>
          <w:rFonts w:ascii="David" w:hAnsi="David"/>
          <w:rtl/>
        </w:rPr>
        <w:instrText xml:space="preserve"> </w:instrText>
      </w:r>
      <w:r w:rsidRPr="002D0E33">
        <w:rPr>
          <w:rFonts w:ascii="David" w:hAnsi="David"/>
          <w:b/>
          <w:bCs/>
          <w:i/>
          <w:iCs/>
          <w:rtl/>
        </w:rPr>
      </w:r>
      <w:r w:rsidRPr="002D0E33">
        <w:rPr>
          <w:rFonts w:ascii="David" w:hAnsi="David"/>
          <w:b/>
          <w:bCs/>
          <w:i/>
          <w:iCs/>
          <w:rtl/>
        </w:rPr>
        <w:fldChar w:fldCharType="separate"/>
      </w:r>
      <w:ins w:id="293" w:author="לירון יצחק" w:date="2026-02-02T12:00:00Z">
        <w:r w:rsidR="000F1699">
          <w:rPr>
            <w:rFonts w:ascii="David" w:hAnsi="David"/>
            <w:cs/>
          </w:rPr>
          <w:t>‎</w:t>
        </w:r>
        <w:r w:rsidR="000F1699">
          <w:rPr>
            <w:rFonts w:ascii="David" w:hAnsi="David"/>
          </w:rPr>
          <w:t>8</w:t>
        </w:r>
      </w:ins>
      <w:del w:id="294" w:author="לירון יצחק" w:date="2026-01-20T17:15:00Z">
        <w:r w:rsidR="009D05DC" w:rsidRPr="002D0E33" w:rsidDel="007F0FF9">
          <w:rPr>
            <w:rFonts w:ascii="David" w:hAnsi="David"/>
            <w:cs/>
          </w:rPr>
          <w:delText>‎</w:delText>
        </w:r>
        <w:r w:rsidR="009D05DC" w:rsidRPr="002D0E33" w:rsidDel="007F0FF9">
          <w:rPr>
            <w:rFonts w:ascii="David" w:hAnsi="David"/>
          </w:rPr>
          <w:delText>8</w:delText>
        </w:r>
      </w:del>
      <w:r w:rsidRPr="002D0E33">
        <w:rPr>
          <w:rFonts w:ascii="David" w:hAnsi="David"/>
          <w:b/>
          <w:bCs/>
          <w:i/>
          <w:iCs/>
          <w:rtl/>
        </w:rPr>
        <w:fldChar w:fldCharType="end"/>
      </w:r>
      <w:r w:rsidRPr="002D0E33">
        <w:rPr>
          <w:rFonts w:ascii="David" w:hAnsi="David"/>
          <w:rtl/>
        </w:rPr>
        <w:t xml:space="preserve"> ומבלי</w:t>
      </w:r>
      <w:r w:rsidRPr="002D0E33">
        <w:rPr>
          <w:rFonts w:hint="cs"/>
          <w:rtl/>
        </w:rPr>
        <w:t xml:space="preserve"> לגרוע מסמכויותיו על פי כל דין, המשרד יכריז על </w:t>
      </w:r>
      <w:r w:rsidR="001D58A5" w:rsidRPr="002D0E33">
        <w:rPr>
          <w:rFonts w:hint="cs"/>
          <w:rtl/>
        </w:rPr>
        <w:t>המועמד</w:t>
      </w:r>
      <w:r w:rsidRPr="002D0E33">
        <w:rPr>
          <w:rFonts w:hint="cs"/>
          <w:rtl/>
        </w:rPr>
        <w:t>ים אשר עמדו בתנאי הזמנה זו ושלא נפסלו מהטעמים המפורטים בה, כמ</w:t>
      </w:r>
      <w:r w:rsidR="001D58A5" w:rsidRPr="002D0E33">
        <w:rPr>
          <w:rFonts w:hint="cs"/>
          <w:rtl/>
        </w:rPr>
        <w:t>ועמדים</w:t>
      </w:r>
      <w:r w:rsidRPr="002D0E33">
        <w:rPr>
          <w:rFonts w:hint="cs"/>
          <w:rtl/>
        </w:rPr>
        <w:t xml:space="preserve"> המתאימים (בהזמנה זו: "</w:t>
      </w:r>
      <w:r w:rsidR="001D58A5" w:rsidRPr="002D0E33">
        <w:rPr>
          <w:rFonts w:hint="cs"/>
          <w:b/>
          <w:bCs/>
          <w:rtl/>
        </w:rPr>
        <w:t>המועמד</w:t>
      </w:r>
      <w:r w:rsidRPr="002D0E33">
        <w:rPr>
          <w:rFonts w:hint="cs"/>
          <w:b/>
          <w:bCs/>
          <w:rtl/>
        </w:rPr>
        <w:t>ים המתאימים</w:t>
      </w:r>
      <w:r w:rsidRPr="002D0E33">
        <w:rPr>
          <w:rFonts w:hint="cs"/>
          <w:rtl/>
        </w:rPr>
        <w:t>").</w:t>
      </w:r>
    </w:p>
    <w:p w14:paraId="009FBA54" w14:textId="77777777" w:rsidR="00560830" w:rsidRPr="002D0E33" w:rsidRDefault="0044557D" w:rsidP="002072DE">
      <w:pPr>
        <w:pStyle w:val="35"/>
        <w:widowControl w:val="0"/>
        <w:spacing w:before="60" w:after="60"/>
        <w:ind w:left="1136"/>
        <w:jc w:val="both"/>
        <w:rPr>
          <w:b/>
          <w:bCs/>
          <w:rtl/>
        </w:rPr>
      </w:pPr>
      <w:r w:rsidRPr="002D0E33">
        <w:rPr>
          <w:rFonts w:hint="cs"/>
          <w:u w:val="single"/>
          <w:rtl/>
        </w:rPr>
        <w:t xml:space="preserve">רק </w:t>
      </w:r>
      <w:r w:rsidR="001D58A5" w:rsidRPr="002D0E33">
        <w:rPr>
          <w:rFonts w:hint="cs"/>
          <w:u w:val="single"/>
          <w:rtl/>
        </w:rPr>
        <w:t>המועמד</w:t>
      </w:r>
      <w:r w:rsidRPr="002D0E33">
        <w:rPr>
          <w:rFonts w:hint="cs"/>
          <w:u w:val="single"/>
          <w:rtl/>
        </w:rPr>
        <w:t>ים המתאימים</w:t>
      </w:r>
      <w:r w:rsidRPr="002D0E33">
        <w:rPr>
          <w:rFonts w:hint="cs"/>
          <w:rtl/>
        </w:rPr>
        <w:t xml:space="preserve"> יהיו רשאים להמשיך ולהשתתף בהליך המכרז ולהגיש הצעות במכרז בהתאם להוראות מסמכי המכרז שיפורסמו על ידי המשרד.</w:t>
      </w:r>
    </w:p>
    <w:p w14:paraId="0ABBD09B" w14:textId="77777777" w:rsidR="0044557D" w:rsidRPr="002D0E33" w:rsidRDefault="0044557D" w:rsidP="002072DE">
      <w:pPr>
        <w:pStyle w:val="35"/>
        <w:widowControl w:val="0"/>
        <w:spacing w:before="60" w:after="60"/>
        <w:ind w:left="1136"/>
        <w:jc w:val="both"/>
        <w:rPr>
          <w:i/>
          <w:iCs/>
          <w:rtl/>
        </w:rPr>
      </w:pPr>
      <w:r w:rsidRPr="002D0E33">
        <w:rPr>
          <w:rFonts w:hint="cs"/>
          <w:b/>
          <w:bCs/>
          <w:rtl/>
        </w:rPr>
        <w:t xml:space="preserve">המשרד שומר על זכותו לקבוע במסגרת מסמכי המכרז תנאי סף נוספים שעמידה בהם תהווה תנאי מוקדם להגשת הצעות במכרז על ידי </w:t>
      </w:r>
      <w:r w:rsidR="001D58A5" w:rsidRPr="002D0E33">
        <w:rPr>
          <w:rFonts w:hint="cs"/>
          <w:b/>
          <w:bCs/>
          <w:rtl/>
        </w:rPr>
        <w:t>המועמד</w:t>
      </w:r>
      <w:r w:rsidRPr="002D0E33">
        <w:rPr>
          <w:rFonts w:hint="cs"/>
          <w:b/>
          <w:bCs/>
          <w:rtl/>
        </w:rPr>
        <w:t>ים המתאימים</w:t>
      </w:r>
      <w:r w:rsidRPr="002D0E33">
        <w:rPr>
          <w:rFonts w:hint="cs"/>
          <w:rtl/>
        </w:rPr>
        <w:t>.</w:t>
      </w:r>
      <w:bookmarkEnd w:id="292"/>
      <w:r w:rsidRPr="002D0E33">
        <w:rPr>
          <w:rFonts w:hint="cs"/>
          <w:rtl/>
        </w:rPr>
        <w:t xml:space="preserve"> </w:t>
      </w:r>
    </w:p>
    <w:p w14:paraId="623E849A" w14:textId="77777777" w:rsidR="0044557D" w:rsidRPr="002D0E33" w:rsidRDefault="0044557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295" w:name="_Toc212922876"/>
      <w:bookmarkStart w:id="296" w:name="_Toc219366783"/>
      <w:r w:rsidRPr="002D0E33">
        <w:rPr>
          <w:rFonts w:cs="David" w:hint="cs"/>
          <w:i w:val="0"/>
          <w:iCs w:val="0"/>
          <w:color w:val="000000" w:themeColor="text1"/>
          <w:rtl/>
        </w:rPr>
        <w:t>סייגים</w:t>
      </w:r>
      <w:bookmarkEnd w:id="295"/>
      <w:bookmarkEnd w:id="296"/>
    </w:p>
    <w:p w14:paraId="1371F96D" w14:textId="12DF6BA5" w:rsidR="0044557D" w:rsidRPr="002D0E33" w:rsidRDefault="0044557D" w:rsidP="002072DE">
      <w:pPr>
        <w:pStyle w:val="35"/>
        <w:widowControl w:val="0"/>
        <w:spacing w:before="60" w:after="60"/>
        <w:ind w:left="1136"/>
        <w:jc w:val="both"/>
        <w:rPr>
          <w:i/>
          <w:iCs/>
          <w:rtl/>
        </w:rPr>
      </w:pPr>
      <w:r w:rsidRPr="002D0E33">
        <w:rPr>
          <w:rFonts w:hint="cs"/>
          <w:rtl/>
        </w:rPr>
        <w:t xml:space="preserve">על אף האמור </w:t>
      </w:r>
      <w:r w:rsidRPr="002D0E33">
        <w:rPr>
          <w:rFonts w:ascii="David" w:hAnsi="David" w:hint="eastAsia"/>
          <w:rtl/>
        </w:rPr>
        <w:t>בסעיף</w:t>
      </w:r>
      <w:r w:rsidRPr="002D0E33">
        <w:rPr>
          <w:rFonts w:ascii="David" w:hAnsi="David"/>
          <w:rtl/>
        </w:rPr>
        <w:t xml:space="preserve"> </w:t>
      </w:r>
      <w:r w:rsidRPr="002D0E33">
        <w:rPr>
          <w:rFonts w:ascii="David" w:hAnsi="David"/>
          <w:b/>
          <w:bCs/>
          <w:i/>
          <w:iCs/>
          <w:rtl/>
        </w:rPr>
        <w:fldChar w:fldCharType="begin"/>
      </w:r>
      <w:r w:rsidRPr="002D0E33">
        <w:rPr>
          <w:rFonts w:ascii="David" w:hAnsi="David"/>
          <w:rtl/>
        </w:rPr>
        <w:instrText xml:space="preserve"> </w:instrText>
      </w:r>
      <w:r w:rsidRPr="002D0E33">
        <w:rPr>
          <w:rFonts w:ascii="David" w:hAnsi="David"/>
        </w:rPr>
        <w:instrText>REF</w:instrText>
      </w:r>
      <w:r w:rsidRPr="002D0E33">
        <w:rPr>
          <w:rFonts w:ascii="David" w:hAnsi="David"/>
          <w:rtl/>
        </w:rPr>
        <w:instrText xml:space="preserve"> _</w:instrText>
      </w:r>
      <w:r w:rsidRPr="002D0E33">
        <w:rPr>
          <w:rFonts w:ascii="David" w:hAnsi="David"/>
        </w:rPr>
        <w:instrText>Ref528570074 \r \h</w:instrText>
      </w:r>
      <w:r w:rsidRPr="002D0E33">
        <w:rPr>
          <w:rFonts w:ascii="David" w:hAnsi="David"/>
          <w:rtl/>
        </w:rPr>
        <w:instrText xml:space="preserve">  \* </w:instrText>
      </w:r>
      <w:r w:rsidRPr="002D0E33">
        <w:rPr>
          <w:rFonts w:ascii="David" w:hAnsi="David"/>
        </w:rPr>
        <w:instrText>MERGEFORMAT</w:instrText>
      </w:r>
      <w:r w:rsidRPr="002D0E33">
        <w:rPr>
          <w:rFonts w:ascii="David" w:hAnsi="David"/>
          <w:rtl/>
        </w:rPr>
        <w:instrText xml:space="preserve"> </w:instrText>
      </w:r>
      <w:r w:rsidRPr="002D0E33">
        <w:rPr>
          <w:rFonts w:ascii="David" w:hAnsi="David"/>
          <w:b/>
          <w:bCs/>
          <w:i/>
          <w:iCs/>
          <w:rtl/>
        </w:rPr>
      </w:r>
      <w:r w:rsidRPr="002D0E33">
        <w:rPr>
          <w:rFonts w:ascii="David" w:hAnsi="David"/>
          <w:b/>
          <w:bCs/>
          <w:i/>
          <w:iCs/>
          <w:rtl/>
        </w:rPr>
        <w:fldChar w:fldCharType="separate"/>
      </w:r>
      <w:ins w:id="297" w:author="לירון יצחק" w:date="2026-02-02T12:00:00Z">
        <w:r w:rsidR="000F1699">
          <w:rPr>
            <w:rFonts w:ascii="David" w:hAnsi="David"/>
            <w:cs/>
          </w:rPr>
          <w:t>‎</w:t>
        </w:r>
        <w:r w:rsidR="000F1699">
          <w:rPr>
            <w:rFonts w:ascii="David" w:hAnsi="David"/>
          </w:rPr>
          <w:t>9.1</w:t>
        </w:r>
      </w:ins>
      <w:del w:id="298" w:author="לירון יצחק" w:date="2026-01-20T17:15:00Z">
        <w:r w:rsidR="009D05DC" w:rsidRPr="002D0E33" w:rsidDel="007F0FF9">
          <w:rPr>
            <w:rFonts w:ascii="David" w:hAnsi="David"/>
            <w:cs/>
          </w:rPr>
          <w:delText>‎</w:delText>
        </w:r>
        <w:r w:rsidR="009D05DC" w:rsidRPr="002D0E33" w:rsidDel="007F0FF9">
          <w:rPr>
            <w:rFonts w:ascii="David" w:hAnsi="David"/>
          </w:rPr>
          <w:delText>9.1</w:delText>
        </w:r>
      </w:del>
      <w:r w:rsidRPr="002D0E33">
        <w:rPr>
          <w:rFonts w:ascii="David" w:hAnsi="David"/>
          <w:b/>
          <w:bCs/>
          <w:i/>
          <w:iCs/>
          <w:rtl/>
        </w:rPr>
        <w:fldChar w:fldCharType="end"/>
      </w:r>
      <w:r w:rsidRPr="002D0E33">
        <w:rPr>
          <w:rFonts w:ascii="David" w:hAnsi="David"/>
          <w:rtl/>
        </w:rPr>
        <w:t xml:space="preserve"> (</w:t>
      </w:r>
      <w:r w:rsidR="001D58A5" w:rsidRPr="002D0E33">
        <w:rPr>
          <w:rFonts w:hint="cs"/>
          <w:rtl/>
        </w:rPr>
        <w:t>המועמד</w:t>
      </w:r>
      <w:r w:rsidRPr="002D0E33">
        <w:rPr>
          <w:rFonts w:hint="cs"/>
          <w:rtl/>
        </w:rPr>
        <w:t xml:space="preserve">ים המתאימים), ומבלי לגרוע מסמכויותיו על פי כל דין, המשרד רשאי שלא להכריז על </w:t>
      </w:r>
      <w:r w:rsidR="001D58A5" w:rsidRPr="002D0E33">
        <w:rPr>
          <w:rFonts w:hint="cs"/>
          <w:rtl/>
        </w:rPr>
        <w:t>מועמד</w:t>
      </w:r>
      <w:r w:rsidRPr="002D0E33">
        <w:rPr>
          <w:rFonts w:hint="cs"/>
          <w:rtl/>
        </w:rPr>
        <w:t xml:space="preserve"> כלשהו כ</w:t>
      </w:r>
      <w:r w:rsidR="001D58A5" w:rsidRPr="002D0E33">
        <w:rPr>
          <w:rFonts w:hint="cs"/>
          <w:rtl/>
        </w:rPr>
        <w:t>מועמד</w:t>
      </w:r>
      <w:r w:rsidRPr="002D0E33">
        <w:rPr>
          <w:rFonts w:hint="cs"/>
          <w:rtl/>
        </w:rPr>
        <w:t xml:space="preserve"> מתאים ולבטל את ההליך המוקדם. במקרה כזה, </w:t>
      </w:r>
      <w:r w:rsidR="001D58A5" w:rsidRPr="002D0E33">
        <w:rPr>
          <w:rFonts w:hint="cs"/>
          <w:rtl/>
        </w:rPr>
        <w:t>המועמד</w:t>
      </w:r>
      <w:r w:rsidRPr="002D0E33">
        <w:rPr>
          <w:rFonts w:hint="cs"/>
          <w:rtl/>
        </w:rPr>
        <w:t>ים לא יהיו זכאים לכל פיצוי או שיפוי מאת המדינה ו/או המשרד ו/או כל הפועלים מטעמם.</w:t>
      </w:r>
    </w:p>
    <w:p w14:paraId="167A94EE" w14:textId="77777777" w:rsidR="0044557D" w:rsidRPr="002D0E33" w:rsidRDefault="0044557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299" w:name="_Toc212922877"/>
      <w:bookmarkStart w:id="300" w:name="_Toc219366784"/>
      <w:r w:rsidRPr="002D0E33">
        <w:rPr>
          <w:rFonts w:cs="David" w:hint="cs"/>
          <w:i w:val="0"/>
          <w:iCs w:val="0"/>
          <w:color w:val="000000" w:themeColor="text1"/>
          <w:rtl/>
        </w:rPr>
        <w:t>הצהרת עדכון</w:t>
      </w:r>
      <w:bookmarkEnd w:id="299"/>
      <w:bookmarkEnd w:id="300"/>
    </w:p>
    <w:p w14:paraId="77B02920" w14:textId="50692DD4" w:rsidR="0044557D" w:rsidRPr="002D0E33" w:rsidRDefault="0044557D" w:rsidP="002072DE">
      <w:pPr>
        <w:widowControl w:val="0"/>
        <w:numPr>
          <w:ilvl w:val="2"/>
          <w:numId w:val="4"/>
        </w:numPr>
        <w:tabs>
          <w:tab w:val="clear" w:pos="1224"/>
        </w:tabs>
        <w:spacing w:before="60" w:after="60" w:line="360" w:lineRule="auto"/>
        <w:ind w:left="1844" w:right="0" w:hanging="708"/>
        <w:jc w:val="both"/>
      </w:pPr>
      <w:bookmarkStart w:id="301" w:name="_Ref528570297"/>
      <w:r w:rsidRPr="002D0E33">
        <w:rPr>
          <w:rFonts w:hint="cs"/>
          <w:rtl/>
        </w:rPr>
        <w:t xml:space="preserve">כל </w:t>
      </w:r>
      <w:r w:rsidR="001D58A5" w:rsidRPr="002D0E33">
        <w:rPr>
          <w:rFonts w:hint="cs"/>
          <w:rtl/>
        </w:rPr>
        <w:t>מועמד</w:t>
      </w:r>
      <w:r w:rsidRPr="002D0E33">
        <w:rPr>
          <w:rFonts w:hint="cs"/>
          <w:rtl/>
        </w:rPr>
        <w:t xml:space="preserve"> יידרש לעדכן את המשרד בדבר כל שינוי מהותי שחל בו ממועד הגשת ה</w:t>
      </w:r>
      <w:r w:rsidR="00EA7C91" w:rsidRPr="002D0E33">
        <w:rPr>
          <w:rFonts w:hint="cs"/>
          <w:rtl/>
        </w:rPr>
        <w:t xml:space="preserve">מענה </w:t>
      </w:r>
      <w:r w:rsidRPr="002D0E33">
        <w:rPr>
          <w:rFonts w:hint="cs"/>
          <w:rtl/>
        </w:rPr>
        <w:t xml:space="preserve"> למיון המוקדם, לרבות בהתקיים איזה מהמקרים המפורטים בסעיף</w:t>
      </w:r>
      <w:r w:rsidRPr="002D0E33">
        <w:rPr>
          <w:rFonts w:ascii="David" w:hAnsi="David"/>
          <w:rtl/>
        </w:rPr>
        <w:t xml:space="preserve"> </w:t>
      </w:r>
      <w:r w:rsidRPr="002D0E33">
        <w:rPr>
          <w:rFonts w:ascii="David" w:hAnsi="David"/>
          <w:rtl/>
        </w:rPr>
        <w:fldChar w:fldCharType="begin"/>
      </w:r>
      <w:r w:rsidRPr="002D0E33">
        <w:rPr>
          <w:rFonts w:ascii="David" w:hAnsi="David"/>
          <w:rtl/>
        </w:rPr>
        <w:instrText xml:space="preserve"> </w:instrText>
      </w:r>
      <w:r w:rsidRPr="002D0E33">
        <w:rPr>
          <w:rFonts w:ascii="David" w:hAnsi="David"/>
        </w:rPr>
        <w:instrText>REF</w:instrText>
      </w:r>
      <w:r w:rsidRPr="002D0E33">
        <w:rPr>
          <w:rFonts w:ascii="David" w:hAnsi="David"/>
          <w:rtl/>
        </w:rPr>
        <w:instrText xml:space="preserve"> _</w:instrText>
      </w:r>
      <w:r w:rsidRPr="002D0E33">
        <w:rPr>
          <w:rFonts w:ascii="David" w:hAnsi="David"/>
        </w:rPr>
        <w:instrText>Ref528570132 \r \h</w:instrText>
      </w:r>
      <w:r w:rsidRPr="002D0E33">
        <w:rPr>
          <w:rFonts w:ascii="David" w:hAnsi="David"/>
          <w:rtl/>
        </w:rPr>
        <w:instrText xml:space="preserve">  \* </w:instrText>
      </w:r>
      <w:r w:rsidRPr="002D0E33">
        <w:rPr>
          <w:rFonts w:ascii="David" w:hAnsi="David"/>
        </w:rPr>
        <w:instrText>MERGEFORMAT</w:instrText>
      </w:r>
      <w:r w:rsidRPr="002D0E33">
        <w:rPr>
          <w:rFonts w:ascii="David" w:hAnsi="David"/>
          <w:rtl/>
        </w:rPr>
        <w:instrText xml:space="preserve"> </w:instrText>
      </w:r>
      <w:r w:rsidRPr="002D0E33">
        <w:rPr>
          <w:rFonts w:ascii="David" w:hAnsi="David"/>
          <w:rtl/>
        </w:rPr>
      </w:r>
      <w:r w:rsidRPr="002D0E33">
        <w:rPr>
          <w:rFonts w:ascii="David" w:hAnsi="David"/>
          <w:rtl/>
        </w:rPr>
        <w:fldChar w:fldCharType="separate"/>
      </w:r>
      <w:ins w:id="302" w:author="לירון יצחק" w:date="2026-02-02T12:00:00Z">
        <w:r w:rsidR="000F1699">
          <w:rPr>
            <w:rFonts w:ascii="David" w:hAnsi="David"/>
            <w:cs/>
          </w:rPr>
          <w:t>‎</w:t>
        </w:r>
        <w:r w:rsidR="000F1699">
          <w:rPr>
            <w:rFonts w:ascii="David" w:hAnsi="David"/>
          </w:rPr>
          <w:t>8.3.3</w:t>
        </w:r>
      </w:ins>
      <w:del w:id="303" w:author="לירון יצחק" w:date="2026-01-20T17:15:00Z">
        <w:r w:rsidR="009D05DC" w:rsidRPr="002D0E33" w:rsidDel="007F0FF9">
          <w:rPr>
            <w:rFonts w:ascii="David" w:hAnsi="David"/>
            <w:cs/>
          </w:rPr>
          <w:delText>‎</w:delText>
        </w:r>
        <w:r w:rsidR="009D05DC" w:rsidRPr="002D0E33" w:rsidDel="007F0FF9">
          <w:rPr>
            <w:rFonts w:ascii="David" w:hAnsi="David"/>
          </w:rPr>
          <w:delText>8.3.3</w:delText>
        </w:r>
      </w:del>
      <w:r w:rsidRPr="002D0E33">
        <w:rPr>
          <w:rFonts w:ascii="David" w:hAnsi="David"/>
          <w:rtl/>
        </w:rPr>
        <w:fldChar w:fldCharType="end"/>
      </w:r>
      <w:r w:rsidRPr="002D0E33">
        <w:rPr>
          <w:rFonts w:ascii="David" w:hAnsi="David"/>
          <w:rtl/>
        </w:rPr>
        <w:t xml:space="preserve"> לעיל</w:t>
      </w:r>
      <w:r w:rsidRPr="002D0E33">
        <w:rPr>
          <w:rFonts w:hint="cs"/>
          <w:rtl/>
        </w:rPr>
        <w:t xml:space="preserve"> (בהזמנה זו: "</w:t>
      </w:r>
      <w:r w:rsidRPr="002D0E33">
        <w:rPr>
          <w:rFonts w:hint="cs"/>
          <w:b/>
          <w:bCs/>
          <w:rtl/>
        </w:rPr>
        <w:t>הצהרת עדכון</w:t>
      </w:r>
      <w:r w:rsidRPr="002D0E33">
        <w:rPr>
          <w:rFonts w:hint="cs"/>
          <w:rtl/>
        </w:rPr>
        <w:t xml:space="preserve">"). </w:t>
      </w:r>
    </w:p>
    <w:p w14:paraId="3C26B972" w14:textId="77777777" w:rsidR="0044557D" w:rsidRPr="002D0E33" w:rsidRDefault="0044557D" w:rsidP="002072DE">
      <w:pPr>
        <w:widowControl w:val="0"/>
        <w:spacing w:before="60" w:after="60" w:line="360" w:lineRule="auto"/>
        <w:ind w:left="1844"/>
        <w:jc w:val="both"/>
        <w:rPr>
          <w:rtl/>
        </w:rPr>
      </w:pPr>
      <w:r w:rsidRPr="002D0E33">
        <w:rPr>
          <w:rFonts w:hint="cs"/>
          <w:rtl/>
        </w:rPr>
        <w:t xml:space="preserve">מבלי לגרוע מן האמור לעיל, יהיה המשרד רשאי לדרוש מן </w:t>
      </w:r>
      <w:r w:rsidR="001D58A5" w:rsidRPr="002D0E33">
        <w:rPr>
          <w:rFonts w:hint="cs"/>
          <w:rtl/>
        </w:rPr>
        <w:t>המועמד</w:t>
      </w:r>
      <w:r w:rsidRPr="002D0E33">
        <w:rPr>
          <w:rFonts w:hint="cs"/>
          <w:rtl/>
        </w:rPr>
        <w:t>ים, כולם או חלקם, להגיש הצהרת עדכון בכל מועד שימצא לנכון.</w:t>
      </w:r>
      <w:bookmarkEnd w:id="301"/>
    </w:p>
    <w:p w14:paraId="34A517F7" w14:textId="77777777" w:rsidR="0044557D" w:rsidRPr="002D0E33" w:rsidRDefault="0044557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המשרד  יבחן את המידע המוגש במסגרת הצהרות העדכון, ומבלי לגרוע משיקול דעתו וסמכויותיו לפי כל דין, יהיה רשאי לפנות ל</w:t>
      </w:r>
      <w:r w:rsidR="001D58A5" w:rsidRPr="002D0E33">
        <w:rPr>
          <w:rFonts w:hint="cs"/>
          <w:rtl/>
        </w:rPr>
        <w:t>מועמד</w:t>
      </w:r>
      <w:r w:rsidRPr="002D0E33">
        <w:rPr>
          <w:rFonts w:hint="cs"/>
          <w:rtl/>
        </w:rPr>
        <w:t xml:space="preserve">ים (או למי מהם) בבקשה לקבלת הבהרות ונתונים, מסמכים ו/או השלמות נוספות או אחרות, ככל שנדרש לפי שיקול דעתו לצורך בדיקת הצהרת העדכון והערכתה, מספר פעמים כפי שימצא לנכון. המשרד יהיה רשאי בכל שלב, לפסול </w:t>
      </w:r>
      <w:r w:rsidR="001D58A5" w:rsidRPr="002D0E33">
        <w:rPr>
          <w:rFonts w:hint="cs"/>
          <w:rtl/>
        </w:rPr>
        <w:t>מועמד</w:t>
      </w:r>
      <w:r w:rsidRPr="002D0E33">
        <w:rPr>
          <w:rFonts w:hint="cs"/>
          <w:rtl/>
        </w:rPr>
        <w:t xml:space="preserve"> או להתנות תנאים להמשך השתתפותו, לרבות במקרה שמהצהרת העדכון עולה כי </w:t>
      </w:r>
      <w:r w:rsidR="001D58A5" w:rsidRPr="002D0E33">
        <w:rPr>
          <w:rFonts w:hint="cs"/>
          <w:rtl/>
        </w:rPr>
        <w:t>המועמד</w:t>
      </w:r>
      <w:r w:rsidRPr="002D0E33">
        <w:rPr>
          <w:rFonts w:hint="cs"/>
          <w:rtl/>
        </w:rPr>
        <w:t xml:space="preserve"> אינו עומד בתנאי הסף.</w:t>
      </w:r>
    </w:p>
    <w:p w14:paraId="3C95387F" w14:textId="77777777" w:rsidR="0044557D" w:rsidRPr="002D0E33" w:rsidRDefault="0044557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 xml:space="preserve">המשרד רשאי להתייחס להצהרת העדכון והשלכתה על כשירות </w:t>
      </w:r>
      <w:r w:rsidR="001D58A5" w:rsidRPr="002D0E33">
        <w:rPr>
          <w:rFonts w:hint="cs"/>
          <w:rtl/>
        </w:rPr>
        <w:t>המועמד</w:t>
      </w:r>
      <w:r w:rsidRPr="002D0E33">
        <w:rPr>
          <w:rFonts w:hint="cs"/>
          <w:rtl/>
        </w:rPr>
        <w:t xml:space="preserve"> כמ</w:t>
      </w:r>
      <w:r w:rsidR="001D58A5" w:rsidRPr="002D0E33">
        <w:rPr>
          <w:rFonts w:hint="cs"/>
          <w:rtl/>
        </w:rPr>
        <w:t>ועמד</w:t>
      </w:r>
      <w:r w:rsidRPr="002D0E33">
        <w:rPr>
          <w:rFonts w:hint="cs"/>
          <w:rtl/>
        </w:rPr>
        <w:t xml:space="preserve"> מתאים עם קבלתה, במועד פרסום מסמכי המכרז או לאחר מכן, על פי שיקול דעתו הבלעדי. מובהר, כי אין בהימנעות המשרד מלהתייחס להצהרת העדכון עם קבלתה כדי לגרוע מזכותו של המשרד לפסול את </w:t>
      </w:r>
      <w:r w:rsidR="001D58A5" w:rsidRPr="002D0E33">
        <w:rPr>
          <w:rFonts w:hint="cs"/>
          <w:rtl/>
        </w:rPr>
        <w:t>המועמד</w:t>
      </w:r>
      <w:r w:rsidRPr="002D0E33">
        <w:rPr>
          <w:rFonts w:hint="cs"/>
          <w:rtl/>
        </w:rPr>
        <w:t xml:space="preserve"> בעקבות השינוי המתואר בהצהרת העדכון, וכי ל</w:t>
      </w:r>
      <w:r w:rsidR="001D58A5" w:rsidRPr="002D0E33">
        <w:rPr>
          <w:rFonts w:hint="cs"/>
          <w:rtl/>
        </w:rPr>
        <w:t>מועמד</w:t>
      </w:r>
      <w:r w:rsidRPr="002D0E33">
        <w:rPr>
          <w:rFonts w:hint="cs"/>
          <w:rtl/>
        </w:rPr>
        <w:t xml:space="preserve"> לא תהיה כל טענה או דרישה כלפי המדינה ו/או המשרד ו/או כל הפועלים מטעמם לאי התייחסות כאמור.</w:t>
      </w:r>
    </w:p>
    <w:p w14:paraId="43A52AD7" w14:textId="77777777" w:rsidR="0044557D" w:rsidRPr="002D0E33" w:rsidRDefault="0044557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אין באמור לעיל בכדי להגביל את שיקול דעת המשרד במקרה שבו יחולו שינויים משמעותיים בתנאי השוק ו/או במצב העסקים בשוק.</w:t>
      </w:r>
    </w:p>
    <w:p w14:paraId="3269579E" w14:textId="77777777" w:rsidR="0044557D" w:rsidRPr="002D0E33" w:rsidRDefault="0044557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304" w:name="_Toc212922878"/>
      <w:bookmarkStart w:id="305" w:name="_Toc219366785"/>
      <w:r w:rsidRPr="002D0E33">
        <w:rPr>
          <w:rFonts w:cs="David" w:hint="eastAsia"/>
          <w:i w:val="0"/>
          <w:iCs w:val="0"/>
          <w:color w:val="000000" w:themeColor="text1"/>
          <w:rtl/>
        </w:rPr>
        <w:lastRenderedPageBreak/>
        <w:t>אישורים</w:t>
      </w:r>
      <w:r w:rsidRPr="002D0E33">
        <w:rPr>
          <w:rFonts w:cs="David" w:hint="cs"/>
          <w:i w:val="0"/>
          <w:iCs w:val="0"/>
          <w:color w:val="000000" w:themeColor="text1"/>
          <w:rtl/>
        </w:rPr>
        <w:t xml:space="preserve"> נוספים</w:t>
      </w:r>
      <w:bookmarkEnd w:id="304"/>
      <w:bookmarkEnd w:id="305"/>
    </w:p>
    <w:p w14:paraId="0E531641" w14:textId="77777777" w:rsidR="0044557D" w:rsidRPr="002D0E33" w:rsidRDefault="0044557D" w:rsidP="002072DE">
      <w:pPr>
        <w:pStyle w:val="35"/>
        <w:widowControl w:val="0"/>
        <w:spacing w:before="60" w:after="60"/>
        <w:ind w:left="1136"/>
        <w:jc w:val="both"/>
        <w:rPr>
          <w:i/>
          <w:iCs/>
          <w:rtl/>
        </w:rPr>
      </w:pPr>
      <w:r w:rsidRPr="002D0E33">
        <w:rPr>
          <w:rFonts w:hint="cs"/>
          <w:rtl/>
        </w:rPr>
        <w:t xml:space="preserve">מבלי לגרוע מכלליות הוראות בהזמנה זו, יהיה המשרד רשאי לדרוש מן </w:t>
      </w:r>
      <w:r w:rsidR="001D58A5" w:rsidRPr="002D0E33">
        <w:rPr>
          <w:rFonts w:hint="cs"/>
          <w:rtl/>
        </w:rPr>
        <w:t>המועמד</w:t>
      </w:r>
      <w:r w:rsidRPr="002D0E33">
        <w:rPr>
          <w:rFonts w:hint="cs"/>
          <w:rtl/>
        </w:rPr>
        <w:t xml:space="preserve">ים המתאימים או המשתתפים בהליך המיון המוקדם המצאת אישורים נוספים לרבות אישור בדבר ניהול ספרים בהתאם להוראות סעיף 2 לחוק עסקאות גופים ציבוריים, </w:t>
      </w:r>
      <w:proofErr w:type="spellStart"/>
      <w:r w:rsidRPr="002D0E33">
        <w:rPr>
          <w:rFonts w:hint="cs"/>
          <w:rtl/>
        </w:rPr>
        <w:t>התשל"ו</w:t>
      </w:r>
      <w:proofErr w:type="spellEnd"/>
      <w:r w:rsidRPr="002D0E33">
        <w:rPr>
          <w:rFonts w:hint="cs"/>
          <w:rtl/>
        </w:rPr>
        <w:t xml:space="preserve"> - 1979.</w:t>
      </w:r>
    </w:p>
    <w:p w14:paraId="24896487" w14:textId="77777777" w:rsidR="00AE2C80" w:rsidRPr="002D0E33" w:rsidRDefault="00AE2C80" w:rsidP="002072DE">
      <w:pPr>
        <w:pStyle w:val="35"/>
        <w:widowControl w:val="0"/>
        <w:spacing w:before="60" w:after="60"/>
        <w:ind w:left="710"/>
        <w:jc w:val="both"/>
        <w:rPr>
          <w:b/>
          <w:bCs/>
          <w:color w:val="000000" w:themeColor="text1"/>
          <w:rtl/>
        </w:rPr>
      </w:pPr>
    </w:p>
    <w:p w14:paraId="45E24943" w14:textId="77777777" w:rsidR="0044557D" w:rsidRPr="002D0E33" w:rsidRDefault="0044557D" w:rsidP="002072DE">
      <w:pPr>
        <w:jc w:val="center"/>
        <w:rPr>
          <w:color w:val="000000" w:themeColor="text1"/>
          <w:sz w:val="22"/>
          <w:szCs w:val="22"/>
          <w:rtl/>
        </w:rPr>
        <w:sectPr w:rsidR="0044557D" w:rsidRPr="002D0E33" w:rsidSect="00CD6929">
          <w:pgSz w:w="11906" w:h="16838" w:code="9"/>
          <w:pgMar w:top="1843" w:right="1418" w:bottom="1418" w:left="994" w:header="851" w:footer="851" w:gutter="0"/>
          <w:cols w:space="720"/>
          <w:bidi/>
          <w:rtlGutter/>
        </w:sectPr>
      </w:pPr>
    </w:p>
    <w:p w14:paraId="15216E5A" w14:textId="77777777" w:rsidR="0044557D" w:rsidRPr="002D0E33" w:rsidRDefault="0044557D" w:rsidP="002072DE">
      <w:pPr>
        <w:pStyle w:val="10"/>
        <w:keepNext w:val="0"/>
        <w:pageBreakBefore/>
        <w:widowControl w:val="0"/>
        <w:spacing w:before="60" w:line="360" w:lineRule="auto"/>
        <w:rPr>
          <w:rFonts w:cs="David"/>
          <w:b/>
          <w:bCs/>
          <w:color w:val="000000" w:themeColor="text1"/>
          <w:rtl/>
        </w:rPr>
      </w:pPr>
      <w:bookmarkStart w:id="306" w:name="_Toc99364722"/>
      <w:bookmarkStart w:id="307" w:name="_Toc99364723"/>
      <w:bookmarkStart w:id="308" w:name="טופס_2"/>
      <w:bookmarkStart w:id="309" w:name="_Toc103935815"/>
      <w:bookmarkStart w:id="310" w:name="_Toc212922882"/>
      <w:bookmarkStart w:id="311" w:name="_Toc219366786"/>
      <w:bookmarkEnd w:id="306"/>
      <w:bookmarkEnd w:id="307"/>
      <w:r w:rsidRPr="002D0E33">
        <w:rPr>
          <w:rFonts w:cs="David" w:hint="cs"/>
          <w:b/>
          <w:bCs/>
          <w:color w:val="000000" w:themeColor="text1"/>
          <w:rtl/>
        </w:rPr>
        <w:lastRenderedPageBreak/>
        <w:t>טופס מס' 1</w:t>
      </w:r>
      <w:bookmarkEnd w:id="308"/>
      <w:r w:rsidRPr="002D0E33">
        <w:rPr>
          <w:rFonts w:cs="David" w:hint="cs"/>
          <w:b/>
          <w:bCs/>
          <w:color w:val="000000" w:themeColor="text1"/>
          <w:rtl/>
        </w:rPr>
        <w:t xml:space="preserve"> (</w:t>
      </w:r>
      <w:r w:rsidR="001D58A5" w:rsidRPr="002D0E33">
        <w:rPr>
          <w:rFonts w:cs="David" w:hint="cs"/>
          <w:b/>
          <w:bCs/>
          <w:color w:val="000000" w:themeColor="text1"/>
          <w:rtl/>
        </w:rPr>
        <w:t>המועמד</w:t>
      </w:r>
      <w:r w:rsidRPr="002D0E33">
        <w:rPr>
          <w:rFonts w:cs="David" w:hint="cs"/>
          <w:b/>
          <w:bCs/>
          <w:color w:val="000000" w:themeColor="text1"/>
          <w:rtl/>
        </w:rPr>
        <w:t>)</w:t>
      </w:r>
      <w:bookmarkEnd w:id="309"/>
      <w:bookmarkEnd w:id="310"/>
      <w:bookmarkEnd w:id="311"/>
    </w:p>
    <w:p w14:paraId="3E933276" w14:textId="77777777" w:rsidR="0044557D" w:rsidRPr="002D0E33" w:rsidRDefault="0044557D" w:rsidP="002072DE">
      <w:pPr>
        <w:pStyle w:val="27"/>
        <w:tabs>
          <w:tab w:val="clear" w:pos="555"/>
        </w:tabs>
        <w:spacing w:after="0"/>
        <w:ind w:left="360" w:right="360" w:firstLine="0"/>
        <w:jc w:val="center"/>
        <w:rPr>
          <w:b/>
          <w:bCs/>
          <w:rtl/>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3003A273" w14:textId="77777777" w:rsidR="0044557D" w:rsidRPr="002D0E33" w:rsidRDefault="0044557D" w:rsidP="002072DE">
      <w:pPr>
        <w:pStyle w:val="27"/>
        <w:numPr>
          <w:ilvl w:val="0"/>
          <w:numId w:val="7"/>
        </w:numPr>
        <w:spacing w:after="0"/>
        <w:rPr>
          <w:b/>
          <w:bCs/>
          <w:rtl/>
        </w:rPr>
      </w:pPr>
      <w:r w:rsidRPr="002D0E33">
        <w:rPr>
          <w:rFonts w:hint="cs"/>
          <w:b/>
          <w:bCs/>
          <w:rtl/>
        </w:rPr>
        <w:t xml:space="preserve">מידע כללי </w:t>
      </w:r>
    </w:p>
    <w:tbl>
      <w:tblPr>
        <w:bidiVisual/>
        <w:tblW w:w="8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5"/>
        <w:gridCol w:w="6661"/>
      </w:tblGrid>
      <w:tr w:rsidR="0044557D" w:rsidRPr="002D0E33" w14:paraId="5B097865" w14:textId="77777777" w:rsidTr="005D2589">
        <w:tc>
          <w:tcPr>
            <w:tcW w:w="2255" w:type="dxa"/>
            <w:vAlign w:val="center"/>
          </w:tcPr>
          <w:p w14:paraId="167BD77E" w14:textId="77777777" w:rsidR="0044557D" w:rsidRPr="002D0E33" w:rsidRDefault="0044557D" w:rsidP="002072DE">
            <w:pPr>
              <w:ind w:left="89"/>
              <w:rPr>
                <w:b/>
                <w:bCs/>
                <w:rtl/>
              </w:rPr>
            </w:pPr>
            <w:r w:rsidRPr="002D0E33">
              <w:rPr>
                <w:rFonts w:hint="cs"/>
                <w:b/>
                <w:bCs/>
                <w:rtl/>
              </w:rPr>
              <w:t xml:space="preserve">שם </w:t>
            </w:r>
            <w:r w:rsidR="001D58A5" w:rsidRPr="002D0E33">
              <w:rPr>
                <w:rFonts w:hint="cs"/>
                <w:b/>
                <w:bCs/>
                <w:rtl/>
              </w:rPr>
              <w:t>המועמד</w:t>
            </w:r>
            <w:r w:rsidRPr="002D0E33">
              <w:rPr>
                <w:rFonts w:hint="cs"/>
                <w:b/>
                <w:bCs/>
                <w:rtl/>
              </w:rPr>
              <w:t xml:space="preserve">: </w:t>
            </w:r>
          </w:p>
        </w:tc>
        <w:tc>
          <w:tcPr>
            <w:tcW w:w="6661" w:type="dxa"/>
            <w:vAlign w:val="center"/>
          </w:tcPr>
          <w:p w14:paraId="2806BBB7" w14:textId="77777777" w:rsidR="0044557D" w:rsidRPr="002D0E33" w:rsidRDefault="0044557D" w:rsidP="002072DE">
            <w:pPr>
              <w:ind w:left="176"/>
              <w:rPr>
                <w:u w:val="single"/>
                <w:rtl/>
              </w:rPr>
            </w:pPr>
          </w:p>
          <w:p w14:paraId="255C2523" w14:textId="77777777" w:rsidR="0044557D" w:rsidRPr="002D0E33" w:rsidRDefault="0044557D" w:rsidP="002072DE">
            <w:pPr>
              <w:ind w:left="176"/>
              <w:rPr>
                <w:u w:val="single"/>
                <w:rtl/>
              </w:rPr>
            </w:pPr>
            <w:r w:rsidRPr="002D0E33">
              <w:rPr>
                <w:u w:val="single"/>
                <w:rtl/>
              </w:rPr>
              <w:fldChar w:fldCharType="begin">
                <w:ffData>
                  <w:name w:val="Text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6"/>
                  <w:enabled/>
                  <w:calcOnExit w:val="0"/>
                  <w:textInput/>
                </w:ffData>
              </w:fldChar>
            </w:r>
            <w:bookmarkStart w:id="312" w:name="Text236"/>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12"/>
            <w:r w:rsidRPr="002D0E33">
              <w:rPr>
                <w:u w:val="single"/>
                <w:rtl/>
              </w:rPr>
              <w:fldChar w:fldCharType="begin">
                <w:ffData>
                  <w:name w:val="Text23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8"/>
                  <w:enabled/>
                  <w:calcOnExit w:val="0"/>
                  <w:textInput/>
                </w:ffData>
              </w:fldChar>
            </w:r>
            <w:bookmarkStart w:id="313" w:name="Text238"/>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13"/>
            <w:r w:rsidRPr="002D0E33">
              <w:rPr>
                <w:u w:val="single"/>
                <w:rtl/>
              </w:rPr>
              <w:fldChar w:fldCharType="begin">
                <w:ffData>
                  <w:name w:val="Text239"/>
                  <w:enabled/>
                  <w:calcOnExit w:val="0"/>
                  <w:textInput/>
                </w:ffData>
              </w:fldChar>
            </w:r>
            <w:bookmarkStart w:id="314" w:name="Text239"/>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14"/>
            <w:r w:rsidRPr="002D0E33">
              <w:rPr>
                <w:u w:val="single"/>
                <w:rtl/>
              </w:rPr>
              <w:fldChar w:fldCharType="begin">
                <w:ffData>
                  <w:name w:val="Text240"/>
                  <w:enabled/>
                  <w:calcOnExit w:val="0"/>
                  <w:textInput/>
                </w:ffData>
              </w:fldChar>
            </w:r>
            <w:bookmarkStart w:id="315" w:name="Text240"/>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15"/>
            <w:r w:rsidRPr="002D0E33">
              <w:rPr>
                <w:u w:val="single"/>
                <w:rtl/>
              </w:rPr>
              <w:fldChar w:fldCharType="begin">
                <w:ffData>
                  <w:name w:val="Text241"/>
                  <w:enabled/>
                  <w:calcOnExit w:val="0"/>
                  <w:textInput/>
                </w:ffData>
              </w:fldChar>
            </w:r>
            <w:bookmarkStart w:id="316" w:name="Text241"/>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16"/>
            <w:r w:rsidRPr="002D0E33">
              <w:rPr>
                <w:u w:val="single"/>
                <w:rtl/>
              </w:rPr>
              <w:fldChar w:fldCharType="begin">
                <w:ffData>
                  <w:name w:val="Text242"/>
                  <w:enabled/>
                  <w:calcOnExit w:val="0"/>
                  <w:textInput/>
                </w:ffData>
              </w:fldChar>
            </w:r>
            <w:bookmarkStart w:id="317" w:name="Text242"/>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17"/>
            <w:r w:rsidRPr="002D0E33">
              <w:rPr>
                <w:u w:val="single"/>
                <w:rtl/>
              </w:rPr>
              <w:fldChar w:fldCharType="begin">
                <w:ffData>
                  <w:name w:val="Text243"/>
                  <w:enabled/>
                  <w:calcOnExit w:val="0"/>
                  <w:textInput/>
                </w:ffData>
              </w:fldChar>
            </w:r>
            <w:bookmarkStart w:id="318" w:name="Text243"/>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18"/>
          </w:p>
        </w:tc>
      </w:tr>
      <w:tr w:rsidR="0044557D" w:rsidRPr="002D0E33" w14:paraId="6F3EBBE3" w14:textId="77777777" w:rsidTr="005D2589">
        <w:tc>
          <w:tcPr>
            <w:tcW w:w="2255" w:type="dxa"/>
            <w:vAlign w:val="center"/>
          </w:tcPr>
          <w:p w14:paraId="155C9BE0" w14:textId="77777777" w:rsidR="0044557D" w:rsidRPr="002D0E33" w:rsidRDefault="0044557D" w:rsidP="002072DE">
            <w:pPr>
              <w:ind w:left="89"/>
              <w:rPr>
                <w:b/>
                <w:bCs/>
                <w:rtl/>
              </w:rPr>
            </w:pPr>
            <w:r w:rsidRPr="002D0E33">
              <w:rPr>
                <w:rFonts w:hint="cs"/>
                <w:b/>
                <w:bCs/>
                <w:rtl/>
              </w:rPr>
              <w:t>מספר עוסק מורשה/</w:t>
            </w:r>
          </w:p>
          <w:p w14:paraId="1CD4AA68" w14:textId="77777777" w:rsidR="0044557D" w:rsidRPr="002D0E33" w:rsidRDefault="0044557D" w:rsidP="002072DE">
            <w:pPr>
              <w:ind w:left="89"/>
              <w:rPr>
                <w:b/>
                <w:bCs/>
                <w:rtl/>
              </w:rPr>
            </w:pPr>
            <w:r w:rsidRPr="002D0E33">
              <w:rPr>
                <w:rFonts w:hint="cs"/>
                <w:b/>
                <w:bCs/>
                <w:rtl/>
              </w:rPr>
              <w:t>חברה/</w:t>
            </w:r>
          </w:p>
          <w:p w14:paraId="259A1CF1" w14:textId="77777777" w:rsidR="0044557D" w:rsidRPr="002D0E33" w:rsidRDefault="0044557D" w:rsidP="002072DE">
            <w:pPr>
              <w:ind w:left="89"/>
              <w:rPr>
                <w:b/>
                <w:bCs/>
                <w:rtl/>
              </w:rPr>
            </w:pPr>
            <w:r w:rsidRPr="002D0E33">
              <w:rPr>
                <w:rFonts w:hint="cs"/>
                <w:b/>
                <w:bCs/>
                <w:rtl/>
              </w:rPr>
              <w:t>תאגיד:</w:t>
            </w:r>
          </w:p>
        </w:tc>
        <w:tc>
          <w:tcPr>
            <w:tcW w:w="6661" w:type="dxa"/>
            <w:vAlign w:val="center"/>
          </w:tcPr>
          <w:p w14:paraId="24551621" w14:textId="77777777" w:rsidR="0044557D" w:rsidRPr="002D0E33" w:rsidRDefault="0044557D" w:rsidP="002072DE">
            <w:pPr>
              <w:ind w:left="176"/>
              <w:rPr>
                <w:u w:val="single"/>
                <w:rtl/>
              </w:rPr>
            </w:pPr>
            <w:r w:rsidRPr="002D0E33">
              <w:rPr>
                <w:u w:val="single"/>
                <w:rtl/>
              </w:rPr>
              <w:fldChar w:fldCharType="begin">
                <w:ffData>
                  <w:name w:val="Text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44557D" w:rsidRPr="002D0E33" w14:paraId="696EE624" w14:textId="77777777" w:rsidTr="005D2589">
        <w:tc>
          <w:tcPr>
            <w:tcW w:w="2255" w:type="dxa"/>
            <w:vAlign w:val="center"/>
          </w:tcPr>
          <w:p w14:paraId="54BAF3BE" w14:textId="77777777" w:rsidR="0044557D" w:rsidRPr="002D0E33" w:rsidRDefault="0044557D" w:rsidP="002072DE">
            <w:pPr>
              <w:ind w:left="89"/>
              <w:rPr>
                <w:b/>
                <w:bCs/>
                <w:rtl/>
              </w:rPr>
            </w:pPr>
            <w:r w:rsidRPr="002D0E33">
              <w:rPr>
                <w:rFonts w:hint="cs"/>
                <w:b/>
                <w:bCs/>
                <w:rtl/>
              </w:rPr>
              <w:t xml:space="preserve">נציג מוסמך: </w:t>
            </w:r>
          </w:p>
        </w:tc>
        <w:tc>
          <w:tcPr>
            <w:tcW w:w="6661" w:type="dxa"/>
            <w:vAlign w:val="center"/>
          </w:tcPr>
          <w:p w14:paraId="232598AA" w14:textId="77777777" w:rsidR="0044557D" w:rsidRPr="002D0E33" w:rsidRDefault="0044557D" w:rsidP="002072DE">
            <w:pPr>
              <w:ind w:left="176"/>
              <w:rPr>
                <w:u w:val="single"/>
                <w:rtl/>
              </w:rPr>
            </w:pPr>
          </w:p>
          <w:p w14:paraId="745E8706" w14:textId="77777777" w:rsidR="0044557D" w:rsidRPr="002D0E33" w:rsidRDefault="0044557D" w:rsidP="002072DE">
            <w:pPr>
              <w:ind w:left="176"/>
              <w:rPr>
                <w:u w:val="single"/>
                <w:rtl/>
              </w:rPr>
            </w:pPr>
            <w:r w:rsidRPr="002D0E33">
              <w:rPr>
                <w:u w:val="single"/>
                <w:rtl/>
              </w:rPr>
              <w:fldChar w:fldCharType="begin">
                <w:ffData>
                  <w:name w:val="Text10"/>
                  <w:enabled/>
                  <w:calcOnExit w:val="0"/>
                  <w:textInput/>
                </w:ffData>
              </w:fldChar>
            </w:r>
            <w:bookmarkStart w:id="319" w:name="Text10"/>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19"/>
            <w:r w:rsidRPr="002D0E33">
              <w:rPr>
                <w:u w:val="single"/>
                <w:rtl/>
              </w:rPr>
              <w:fldChar w:fldCharType="begin">
                <w:ffData>
                  <w:name w:val="Text190"/>
                  <w:enabled/>
                  <w:calcOnExit w:val="0"/>
                  <w:textInput/>
                </w:ffData>
              </w:fldChar>
            </w:r>
            <w:bookmarkStart w:id="320" w:name="Text190"/>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20"/>
            <w:r w:rsidRPr="002D0E33">
              <w:rPr>
                <w:u w:val="single"/>
                <w:rtl/>
              </w:rPr>
              <w:fldChar w:fldCharType="begin">
                <w:ffData>
                  <w:name w:val="Text191"/>
                  <w:enabled/>
                  <w:calcOnExit w:val="0"/>
                  <w:textInput/>
                </w:ffData>
              </w:fldChar>
            </w:r>
            <w:bookmarkStart w:id="321" w:name="Text191"/>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21"/>
            <w:r w:rsidRPr="002D0E33">
              <w:rPr>
                <w:u w:val="single"/>
                <w:rtl/>
              </w:rPr>
              <w:fldChar w:fldCharType="begin">
                <w:ffData>
                  <w:name w:val="Text192"/>
                  <w:enabled/>
                  <w:calcOnExit w:val="0"/>
                  <w:textInput/>
                </w:ffData>
              </w:fldChar>
            </w:r>
            <w:bookmarkStart w:id="322" w:name="Text192"/>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22"/>
            <w:r w:rsidRPr="002D0E33">
              <w:rPr>
                <w:u w:val="single"/>
                <w:rtl/>
              </w:rPr>
              <w:fldChar w:fldCharType="begin">
                <w:ffData>
                  <w:name w:val="Text193"/>
                  <w:enabled/>
                  <w:calcOnExit w:val="0"/>
                  <w:textInput/>
                </w:ffData>
              </w:fldChar>
            </w:r>
            <w:bookmarkStart w:id="323" w:name="Text193"/>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23"/>
            <w:r w:rsidRPr="002D0E33">
              <w:rPr>
                <w:u w:val="single"/>
                <w:rtl/>
              </w:rPr>
              <w:fldChar w:fldCharType="begin">
                <w:ffData>
                  <w:name w:val="Text194"/>
                  <w:enabled/>
                  <w:calcOnExit w:val="0"/>
                  <w:textInput/>
                </w:ffData>
              </w:fldChar>
            </w:r>
            <w:bookmarkStart w:id="324" w:name="Text194"/>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24"/>
            <w:r w:rsidRPr="002D0E33">
              <w:rPr>
                <w:u w:val="single"/>
                <w:rtl/>
              </w:rPr>
              <w:fldChar w:fldCharType="begin">
                <w:ffData>
                  <w:name w:val="Text195"/>
                  <w:enabled/>
                  <w:calcOnExit w:val="0"/>
                  <w:textInput/>
                </w:ffData>
              </w:fldChar>
            </w:r>
            <w:bookmarkStart w:id="325" w:name="Text195"/>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25"/>
            <w:r w:rsidRPr="002D0E33">
              <w:rPr>
                <w:u w:val="single"/>
                <w:rtl/>
              </w:rPr>
              <w:fldChar w:fldCharType="begin">
                <w:ffData>
                  <w:name w:val="Text196"/>
                  <w:enabled/>
                  <w:calcOnExit w:val="0"/>
                  <w:textInput/>
                </w:ffData>
              </w:fldChar>
            </w:r>
            <w:bookmarkStart w:id="326" w:name="Text196"/>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26"/>
            <w:r w:rsidRPr="002D0E33">
              <w:rPr>
                <w:u w:val="single"/>
                <w:rtl/>
              </w:rPr>
              <w:fldChar w:fldCharType="begin">
                <w:ffData>
                  <w:name w:val="Text197"/>
                  <w:enabled/>
                  <w:calcOnExit w:val="0"/>
                  <w:textInput/>
                </w:ffData>
              </w:fldChar>
            </w:r>
            <w:bookmarkStart w:id="327" w:name="Text197"/>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27"/>
            <w:r w:rsidRPr="002D0E33">
              <w:rPr>
                <w:u w:val="single"/>
                <w:rtl/>
              </w:rPr>
              <w:fldChar w:fldCharType="begin">
                <w:ffData>
                  <w:name w:val="Text198"/>
                  <w:enabled/>
                  <w:calcOnExit w:val="0"/>
                  <w:textInput/>
                </w:ffData>
              </w:fldChar>
            </w:r>
            <w:bookmarkStart w:id="328" w:name="Text198"/>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28"/>
          </w:p>
        </w:tc>
      </w:tr>
      <w:tr w:rsidR="0044557D" w:rsidRPr="002D0E33" w14:paraId="1D41EDFE" w14:textId="77777777" w:rsidTr="005D2589">
        <w:tc>
          <w:tcPr>
            <w:tcW w:w="2255" w:type="dxa"/>
            <w:vAlign w:val="center"/>
          </w:tcPr>
          <w:p w14:paraId="5E7FE1BF" w14:textId="77777777" w:rsidR="0044557D" w:rsidRPr="002D0E33" w:rsidRDefault="0044557D" w:rsidP="002072DE">
            <w:pPr>
              <w:ind w:left="89"/>
              <w:rPr>
                <w:b/>
                <w:bCs/>
                <w:rtl/>
              </w:rPr>
            </w:pPr>
          </w:p>
        </w:tc>
        <w:tc>
          <w:tcPr>
            <w:tcW w:w="6661" w:type="dxa"/>
            <w:vAlign w:val="center"/>
          </w:tcPr>
          <w:p w14:paraId="6B044117" w14:textId="77777777" w:rsidR="0044557D" w:rsidRPr="002D0E33" w:rsidRDefault="0044557D" w:rsidP="002072DE">
            <w:pPr>
              <w:ind w:left="176"/>
              <w:rPr>
                <w:u w:val="single"/>
                <w:rtl/>
              </w:rPr>
            </w:pPr>
          </w:p>
        </w:tc>
      </w:tr>
      <w:tr w:rsidR="0044557D" w:rsidRPr="002D0E33" w14:paraId="2CD2018C" w14:textId="77777777" w:rsidTr="005D2589">
        <w:tc>
          <w:tcPr>
            <w:tcW w:w="2255" w:type="dxa"/>
            <w:vAlign w:val="center"/>
          </w:tcPr>
          <w:p w14:paraId="0553ECA3" w14:textId="77777777" w:rsidR="0044557D" w:rsidRPr="002D0E33" w:rsidRDefault="0044557D" w:rsidP="002072DE">
            <w:pPr>
              <w:ind w:left="89"/>
              <w:rPr>
                <w:rtl/>
              </w:rPr>
            </w:pPr>
          </w:p>
          <w:p w14:paraId="7FA9E800" w14:textId="77777777" w:rsidR="0044557D" w:rsidRPr="002D0E33" w:rsidRDefault="0044557D" w:rsidP="002072DE">
            <w:pPr>
              <w:ind w:left="89"/>
              <w:rPr>
                <w:rtl/>
              </w:rPr>
            </w:pPr>
            <w:r w:rsidRPr="002D0E33">
              <w:rPr>
                <w:rFonts w:hint="cs"/>
                <w:rtl/>
              </w:rPr>
              <w:t>כתובת:</w:t>
            </w:r>
          </w:p>
        </w:tc>
        <w:tc>
          <w:tcPr>
            <w:tcW w:w="6661" w:type="dxa"/>
            <w:vAlign w:val="center"/>
          </w:tcPr>
          <w:p w14:paraId="34365072" w14:textId="77777777" w:rsidR="0044557D" w:rsidRPr="002D0E33" w:rsidRDefault="0044557D" w:rsidP="002072DE">
            <w:pPr>
              <w:ind w:left="176"/>
              <w:rPr>
                <w:u w:val="single"/>
                <w:rtl/>
              </w:rPr>
            </w:pPr>
          </w:p>
          <w:p w14:paraId="22B8F66A" w14:textId="77777777" w:rsidR="0044557D" w:rsidRPr="002D0E33" w:rsidRDefault="0044557D" w:rsidP="002072DE">
            <w:pPr>
              <w:ind w:left="176"/>
              <w:rPr>
                <w:u w:val="single"/>
                <w:rtl/>
              </w:rPr>
            </w:pPr>
            <w:r w:rsidRPr="002D0E33">
              <w:rPr>
                <w:u w:val="single"/>
                <w:rtl/>
              </w:rPr>
              <w:fldChar w:fldCharType="begin">
                <w:ffData>
                  <w:name w:val="Text11"/>
                  <w:enabled/>
                  <w:calcOnExit w:val="0"/>
                  <w:textInput/>
                </w:ffData>
              </w:fldChar>
            </w:r>
            <w:bookmarkStart w:id="329" w:name="Text11"/>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29"/>
            <w:r w:rsidRPr="002D0E33">
              <w:rPr>
                <w:u w:val="single"/>
                <w:rtl/>
              </w:rPr>
              <w:fldChar w:fldCharType="begin">
                <w:ffData>
                  <w:name w:val="Text199"/>
                  <w:enabled/>
                  <w:calcOnExit w:val="0"/>
                  <w:textInput/>
                </w:ffData>
              </w:fldChar>
            </w:r>
            <w:bookmarkStart w:id="330" w:name="Text199"/>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30"/>
            <w:r w:rsidRPr="002D0E33">
              <w:rPr>
                <w:u w:val="single"/>
                <w:rtl/>
              </w:rPr>
              <w:fldChar w:fldCharType="begin">
                <w:ffData>
                  <w:name w:val="Text200"/>
                  <w:enabled/>
                  <w:calcOnExit w:val="0"/>
                  <w:textInput/>
                </w:ffData>
              </w:fldChar>
            </w:r>
            <w:bookmarkStart w:id="331" w:name="Text200"/>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31"/>
            <w:r w:rsidRPr="002D0E33">
              <w:rPr>
                <w:u w:val="single"/>
                <w:rtl/>
              </w:rPr>
              <w:fldChar w:fldCharType="begin">
                <w:ffData>
                  <w:name w:val="Text201"/>
                  <w:enabled/>
                  <w:calcOnExit w:val="0"/>
                  <w:textInput/>
                </w:ffData>
              </w:fldChar>
            </w:r>
            <w:bookmarkStart w:id="332" w:name="Text201"/>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32"/>
            <w:r w:rsidRPr="002D0E33">
              <w:rPr>
                <w:u w:val="single"/>
                <w:rtl/>
              </w:rPr>
              <w:fldChar w:fldCharType="begin">
                <w:ffData>
                  <w:name w:val="Text202"/>
                  <w:enabled/>
                  <w:calcOnExit w:val="0"/>
                  <w:textInput/>
                </w:ffData>
              </w:fldChar>
            </w:r>
            <w:bookmarkStart w:id="333" w:name="Text202"/>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33"/>
            <w:r w:rsidRPr="002D0E33">
              <w:rPr>
                <w:u w:val="single"/>
                <w:rtl/>
              </w:rPr>
              <w:fldChar w:fldCharType="begin">
                <w:ffData>
                  <w:name w:val="Text203"/>
                  <w:enabled/>
                  <w:calcOnExit w:val="0"/>
                  <w:textInput/>
                </w:ffData>
              </w:fldChar>
            </w:r>
            <w:bookmarkStart w:id="334" w:name="Text203"/>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34"/>
            <w:r w:rsidRPr="002D0E33">
              <w:rPr>
                <w:u w:val="single"/>
                <w:rtl/>
              </w:rPr>
              <w:fldChar w:fldCharType="begin">
                <w:ffData>
                  <w:name w:val="Text204"/>
                  <w:enabled/>
                  <w:calcOnExit w:val="0"/>
                  <w:textInput/>
                </w:ffData>
              </w:fldChar>
            </w:r>
            <w:bookmarkStart w:id="335" w:name="Text204"/>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35"/>
            <w:r w:rsidRPr="002D0E33">
              <w:rPr>
                <w:u w:val="single"/>
                <w:rtl/>
              </w:rPr>
              <w:fldChar w:fldCharType="begin">
                <w:ffData>
                  <w:name w:val="Text205"/>
                  <w:enabled/>
                  <w:calcOnExit w:val="0"/>
                  <w:textInput/>
                </w:ffData>
              </w:fldChar>
            </w:r>
            <w:bookmarkStart w:id="336" w:name="Text205"/>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36"/>
            <w:r w:rsidRPr="002D0E33">
              <w:rPr>
                <w:u w:val="single"/>
                <w:rtl/>
              </w:rPr>
              <w:fldChar w:fldCharType="begin">
                <w:ffData>
                  <w:name w:val="Text206"/>
                  <w:enabled/>
                  <w:calcOnExit w:val="0"/>
                  <w:textInput/>
                </w:ffData>
              </w:fldChar>
            </w:r>
            <w:bookmarkStart w:id="337" w:name="Text206"/>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37"/>
            <w:r w:rsidRPr="002D0E33">
              <w:rPr>
                <w:u w:val="single"/>
                <w:rtl/>
              </w:rPr>
              <w:fldChar w:fldCharType="begin">
                <w:ffData>
                  <w:name w:val="Text207"/>
                  <w:enabled/>
                  <w:calcOnExit w:val="0"/>
                  <w:textInput/>
                </w:ffData>
              </w:fldChar>
            </w:r>
            <w:bookmarkStart w:id="338" w:name="Text207"/>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38"/>
          </w:p>
        </w:tc>
      </w:tr>
      <w:tr w:rsidR="0044557D" w:rsidRPr="002D0E33" w14:paraId="0C801351" w14:textId="77777777" w:rsidTr="005D2589">
        <w:tc>
          <w:tcPr>
            <w:tcW w:w="2255" w:type="dxa"/>
            <w:vAlign w:val="center"/>
          </w:tcPr>
          <w:p w14:paraId="0F9224D0" w14:textId="77777777" w:rsidR="0044557D" w:rsidRPr="002D0E33" w:rsidRDefault="0044557D" w:rsidP="002072DE">
            <w:pPr>
              <w:ind w:left="89"/>
              <w:rPr>
                <w:rtl/>
              </w:rPr>
            </w:pPr>
          </w:p>
          <w:p w14:paraId="749B07F1" w14:textId="77777777" w:rsidR="0044557D" w:rsidRPr="002D0E33" w:rsidRDefault="0044557D" w:rsidP="002072DE">
            <w:pPr>
              <w:ind w:left="89"/>
              <w:rPr>
                <w:rtl/>
              </w:rPr>
            </w:pPr>
            <w:r w:rsidRPr="002D0E33">
              <w:rPr>
                <w:rFonts w:hint="cs"/>
                <w:rtl/>
              </w:rPr>
              <w:t>מס' טלפון:</w:t>
            </w:r>
          </w:p>
        </w:tc>
        <w:tc>
          <w:tcPr>
            <w:tcW w:w="6661" w:type="dxa"/>
            <w:vAlign w:val="center"/>
          </w:tcPr>
          <w:p w14:paraId="7A8C9438" w14:textId="77777777" w:rsidR="0044557D" w:rsidRPr="002D0E33" w:rsidRDefault="0044557D" w:rsidP="002072DE">
            <w:pPr>
              <w:ind w:left="176"/>
              <w:rPr>
                <w:u w:val="single"/>
                <w:rtl/>
              </w:rPr>
            </w:pPr>
          </w:p>
          <w:p w14:paraId="7E1F294B" w14:textId="77777777" w:rsidR="0044557D" w:rsidRPr="002D0E33" w:rsidRDefault="0044557D" w:rsidP="002072DE">
            <w:pPr>
              <w:ind w:left="176"/>
              <w:rPr>
                <w:u w:val="single"/>
                <w:rtl/>
              </w:rPr>
            </w:pPr>
            <w:r w:rsidRPr="002D0E33">
              <w:rPr>
                <w:u w:val="single"/>
                <w:rtl/>
              </w:rPr>
              <w:fldChar w:fldCharType="begin">
                <w:ffData>
                  <w:name w:val="Text12"/>
                  <w:enabled/>
                  <w:calcOnExit w:val="0"/>
                  <w:textInput/>
                </w:ffData>
              </w:fldChar>
            </w:r>
            <w:bookmarkStart w:id="339" w:name="Text12"/>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39"/>
            <w:r w:rsidRPr="002D0E33">
              <w:rPr>
                <w:u w:val="single"/>
                <w:rtl/>
              </w:rPr>
              <w:fldChar w:fldCharType="begin">
                <w:ffData>
                  <w:name w:val="Text208"/>
                  <w:enabled/>
                  <w:calcOnExit w:val="0"/>
                  <w:textInput/>
                </w:ffData>
              </w:fldChar>
            </w:r>
            <w:bookmarkStart w:id="340" w:name="Text208"/>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40"/>
            <w:r w:rsidRPr="002D0E33">
              <w:rPr>
                <w:u w:val="single"/>
                <w:rtl/>
              </w:rPr>
              <w:fldChar w:fldCharType="begin">
                <w:ffData>
                  <w:name w:val="Text209"/>
                  <w:enabled/>
                  <w:calcOnExit w:val="0"/>
                  <w:textInput/>
                </w:ffData>
              </w:fldChar>
            </w:r>
            <w:bookmarkStart w:id="341" w:name="Text209"/>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41"/>
            <w:r w:rsidRPr="002D0E33">
              <w:rPr>
                <w:u w:val="single"/>
                <w:rtl/>
              </w:rPr>
              <w:fldChar w:fldCharType="begin">
                <w:ffData>
                  <w:name w:val="Text210"/>
                  <w:enabled/>
                  <w:calcOnExit w:val="0"/>
                  <w:textInput/>
                </w:ffData>
              </w:fldChar>
            </w:r>
            <w:bookmarkStart w:id="342" w:name="Text210"/>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42"/>
            <w:r w:rsidRPr="002D0E33">
              <w:rPr>
                <w:u w:val="single"/>
                <w:rtl/>
              </w:rPr>
              <w:fldChar w:fldCharType="begin">
                <w:ffData>
                  <w:name w:val="Text211"/>
                  <w:enabled/>
                  <w:calcOnExit w:val="0"/>
                  <w:textInput/>
                </w:ffData>
              </w:fldChar>
            </w:r>
            <w:bookmarkStart w:id="343" w:name="Text211"/>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43"/>
            <w:r w:rsidRPr="002D0E33">
              <w:rPr>
                <w:u w:val="single"/>
                <w:rtl/>
              </w:rPr>
              <w:fldChar w:fldCharType="begin">
                <w:ffData>
                  <w:name w:val="Text212"/>
                  <w:enabled/>
                  <w:calcOnExit w:val="0"/>
                  <w:textInput/>
                </w:ffData>
              </w:fldChar>
            </w:r>
            <w:bookmarkStart w:id="344" w:name="Text212"/>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44"/>
            <w:r w:rsidRPr="002D0E33">
              <w:rPr>
                <w:u w:val="single"/>
                <w:rtl/>
              </w:rPr>
              <w:fldChar w:fldCharType="begin">
                <w:ffData>
                  <w:name w:val="Text213"/>
                  <w:enabled/>
                  <w:calcOnExit w:val="0"/>
                  <w:textInput/>
                </w:ffData>
              </w:fldChar>
            </w:r>
            <w:bookmarkStart w:id="345" w:name="Text213"/>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45"/>
            <w:r w:rsidRPr="002D0E33">
              <w:rPr>
                <w:u w:val="single"/>
                <w:rtl/>
              </w:rPr>
              <w:fldChar w:fldCharType="begin">
                <w:ffData>
                  <w:name w:val="Text214"/>
                  <w:enabled/>
                  <w:calcOnExit w:val="0"/>
                  <w:textInput/>
                </w:ffData>
              </w:fldChar>
            </w:r>
            <w:bookmarkStart w:id="346" w:name="Text214"/>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46"/>
            <w:r w:rsidRPr="002D0E33">
              <w:rPr>
                <w:u w:val="single"/>
                <w:rtl/>
              </w:rPr>
              <w:fldChar w:fldCharType="begin">
                <w:ffData>
                  <w:name w:val="Text215"/>
                  <w:enabled/>
                  <w:calcOnExit w:val="0"/>
                  <w:textInput/>
                </w:ffData>
              </w:fldChar>
            </w:r>
            <w:bookmarkStart w:id="347" w:name="Text215"/>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47"/>
            <w:r w:rsidRPr="002D0E33">
              <w:rPr>
                <w:u w:val="single"/>
                <w:rtl/>
              </w:rPr>
              <w:fldChar w:fldCharType="begin">
                <w:ffData>
                  <w:name w:val="Text216"/>
                  <w:enabled/>
                  <w:calcOnExit w:val="0"/>
                  <w:textInput/>
                </w:ffData>
              </w:fldChar>
            </w:r>
            <w:bookmarkStart w:id="348" w:name="Text216"/>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48"/>
          </w:p>
        </w:tc>
      </w:tr>
      <w:tr w:rsidR="0044557D" w:rsidRPr="002D0E33" w14:paraId="4C6FE0C7" w14:textId="77777777" w:rsidTr="005D2589">
        <w:tc>
          <w:tcPr>
            <w:tcW w:w="2255" w:type="dxa"/>
            <w:vAlign w:val="center"/>
          </w:tcPr>
          <w:p w14:paraId="2871C1A6" w14:textId="77777777" w:rsidR="0044557D" w:rsidRPr="002D0E33" w:rsidRDefault="0044557D" w:rsidP="002072DE">
            <w:pPr>
              <w:ind w:left="89"/>
              <w:rPr>
                <w:rtl/>
              </w:rPr>
            </w:pPr>
          </w:p>
        </w:tc>
        <w:tc>
          <w:tcPr>
            <w:tcW w:w="6661" w:type="dxa"/>
            <w:vAlign w:val="center"/>
          </w:tcPr>
          <w:p w14:paraId="2F1ED220" w14:textId="77777777" w:rsidR="0044557D" w:rsidRPr="002D0E33" w:rsidRDefault="0044557D" w:rsidP="002072DE">
            <w:pPr>
              <w:ind w:left="176"/>
              <w:rPr>
                <w:u w:val="single"/>
                <w:rtl/>
              </w:rPr>
            </w:pPr>
          </w:p>
        </w:tc>
      </w:tr>
      <w:tr w:rsidR="0044557D" w:rsidRPr="002D0E33" w14:paraId="4EB53A66" w14:textId="77777777" w:rsidTr="005D2589">
        <w:tc>
          <w:tcPr>
            <w:tcW w:w="2255" w:type="dxa"/>
            <w:vAlign w:val="center"/>
          </w:tcPr>
          <w:p w14:paraId="7B0F133F" w14:textId="77777777" w:rsidR="0044557D" w:rsidRPr="002D0E33" w:rsidRDefault="0044557D" w:rsidP="002072DE">
            <w:pPr>
              <w:ind w:left="89"/>
              <w:rPr>
                <w:rtl/>
              </w:rPr>
            </w:pPr>
          </w:p>
          <w:p w14:paraId="0C6259BE" w14:textId="77777777" w:rsidR="0044557D" w:rsidRPr="002D0E33" w:rsidRDefault="0044557D" w:rsidP="002072DE">
            <w:pPr>
              <w:ind w:left="89"/>
              <w:rPr>
                <w:rtl/>
              </w:rPr>
            </w:pPr>
            <w:r w:rsidRPr="002D0E33">
              <w:rPr>
                <w:rFonts w:hint="cs"/>
                <w:rtl/>
              </w:rPr>
              <w:t>דואר אלקטרוני:</w:t>
            </w:r>
          </w:p>
        </w:tc>
        <w:tc>
          <w:tcPr>
            <w:tcW w:w="6661" w:type="dxa"/>
            <w:vAlign w:val="center"/>
          </w:tcPr>
          <w:p w14:paraId="34197942" w14:textId="77777777" w:rsidR="0044557D" w:rsidRPr="002D0E33" w:rsidRDefault="0044557D" w:rsidP="002072DE">
            <w:pPr>
              <w:ind w:left="176"/>
              <w:rPr>
                <w:u w:val="single"/>
                <w:rtl/>
              </w:rPr>
            </w:pPr>
          </w:p>
          <w:p w14:paraId="504DAB66" w14:textId="77777777" w:rsidR="0044557D" w:rsidRPr="002D0E33" w:rsidRDefault="0044557D" w:rsidP="002072DE">
            <w:pPr>
              <w:ind w:left="176"/>
              <w:rPr>
                <w:u w:val="single"/>
                <w:rtl/>
              </w:rPr>
            </w:pPr>
            <w:r w:rsidRPr="002D0E33">
              <w:rPr>
                <w:u w:val="single"/>
                <w:rtl/>
              </w:rPr>
              <w:fldChar w:fldCharType="begin">
                <w:ffData>
                  <w:name w:val="Text15"/>
                  <w:enabled/>
                  <w:calcOnExit w:val="0"/>
                  <w:textInput/>
                </w:ffData>
              </w:fldChar>
            </w:r>
            <w:bookmarkStart w:id="349" w:name="Text15"/>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49"/>
            <w:r w:rsidRPr="002D0E33">
              <w:rPr>
                <w:u w:val="single"/>
                <w:rtl/>
              </w:rPr>
              <w:fldChar w:fldCharType="begin">
                <w:ffData>
                  <w:name w:val="Text181"/>
                  <w:enabled/>
                  <w:calcOnExit w:val="0"/>
                  <w:textInput/>
                </w:ffData>
              </w:fldChar>
            </w:r>
            <w:bookmarkStart w:id="350" w:name="Text181"/>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50"/>
            <w:r w:rsidRPr="002D0E33">
              <w:rPr>
                <w:u w:val="single"/>
                <w:rtl/>
              </w:rPr>
              <w:fldChar w:fldCharType="begin">
                <w:ffData>
                  <w:name w:val="Text182"/>
                  <w:enabled/>
                  <w:calcOnExit w:val="0"/>
                  <w:textInput/>
                </w:ffData>
              </w:fldChar>
            </w:r>
            <w:bookmarkStart w:id="351" w:name="Text182"/>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51"/>
            <w:r w:rsidRPr="002D0E33">
              <w:rPr>
                <w:u w:val="single"/>
                <w:rtl/>
              </w:rPr>
              <w:fldChar w:fldCharType="begin">
                <w:ffData>
                  <w:name w:val="Text183"/>
                  <w:enabled/>
                  <w:calcOnExit w:val="0"/>
                  <w:textInput/>
                </w:ffData>
              </w:fldChar>
            </w:r>
            <w:bookmarkStart w:id="352" w:name="Text183"/>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52"/>
            <w:r w:rsidRPr="002D0E33">
              <w:rPr>
                <w:u w:val="single"/>
                <w:rtl/>
              </w:rPr>
              <w:fldChar w:fldCharType="begin">
                <w:ffData>
                  <w:name w:val="Text184"/>
                  <w:enabled/>
                  <w:calcOnExit w:val="0"/>
                  <w:textInput/>
                </w:ffData>
              </w:fldChar>
            </w:r>
            <w:bookmarkStart w:id="353" w:name="Text184"/>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53"/>
            <w:r w:rsidRPr="002D0E33">
              <w:rPr>
                <w:u w:val="single"/>
                <w:rtl/>
              </w:rPr>
              <w:fldChar w:fldCharType="begin">
                <w:ffData>
                  <w:name w:val="Text185"/>
                  <w:enabled/>
                  <w:calcOnExit w:val="0"/>
                  <w:textInput/>
                </w:ffData>
              </w:fldChar>
            </w:r>
            <w:bookmarkStart w:id="354" w:name="Text185"/>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54"/>
            <w:r w:rsidRPr="002D0E33">
              <w:rPr>
                <w:u w:val="single"/>
                <w:rtl/>
              </w:rPr>
              <w:fldChar w:fldCharType="begin">
                <w:ffData>
                  <w:name w:val="Text186"/>
                  <w:enabled/>
                  <w:calcOnExit w:val="0"/>
                  <w:textInput/>
                </w:ffData>
              </w:fldChar>
            </w:r>
            <w:bookmarkStart w:id="355" w:name="Text186"/>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55"/>
            <w:r w:rsidRPr="002D0E33">
              <w:rPr>
                <w:u w:val="single"/>
                <w:rtl/>
              </w:rPr>
              <w:fldChar w:fldCharType="begin">
                <w:ffData>
                  <w:name w:val="Text187"/>
                  <w:enabled/>
                  <w:calcOnExit w:val="0"/>
                  <w:textInput/>
                </w:ffData>
              </w:fldChar>
            </w:r>
            <w:bookmarkStart w:id="356" w:name="Text187"/>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56"/>
            <w:r w:rsidRPr="002D0E33">
              <w:rPr>
                <w:u w:val="single"/>
                <w:rtl/>
              </w:rPr>
              <w:fldChar w:fldCharType="begin">
                <w:ffData>
                  <w:name w:val="Text188"/>
                  <w:enabled/>
                  <w:calcOnExit w:val="0"/>
                  <w:textInput/>
                </w:ffData>
              </w:fldChar>
            </w:r>
            <w:bookmarkStart w:id="357" w:name="Text188"/>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57"/>
            <w:r w:rsidRPr="002D0E33">
              <w:rPr>
                <w:u w:val="single"/>
                <w:rtl/>
              </w:rPr>
              <w:fldChar w:fldCharType="begin">
                <w:ffData>
                  <w:name w:val="Text189"/>
                  <w:enabled/>
                  <w:calcOnExit w:val="0"/>
                  <w:textInput/>
                </w:ffData>
              </w:fldChar>
            </w:r>
            <w:bookmarkStart w:id="358" w:name="Text189"/>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358"/>
          </w:p>
        </w:tc>
      </w:tr>
    </w:tbl>
    <w:p w14:paraId="198E4CCC" w14:textId="77777777" w:rsidR="0044557D" w:rsidRPr="002D0E33" w:rsidRDefault="0044557D" w:rsidP="002072DE">
      <w:pPr>
        <w:rPr>
          <w:rtl/>
        </w:rPr>
      </w:pPr>
    </w:p>
    <w:p w14:paraId="0324FD9D" w14:textId="77777777" w:rsidR="0044557D" w:rsidRPr="002D0E33" w:rsidRDefault="0044557D" w:rsidP="002072DE">
      <w:pPr>
        <w:pStyle w:val="27"/>
        <w:numPr>
          <w:ilvl w:val="0"/>
          <w:numId w:val="7"/>
        </w:numPr>
        <w:spacing w:after="0"/>
        <w:ind w:right="0"/>
        <w:rPr>
          <w:b/>
          <w:bCs/>
        </w:rPr>
      </w:pPr>
      <w:r w:rsidRPr="002D0E33">
        <w:rPr>
          <w:rFonts w:hint="cs"/>
          <w:b/>
          <w:bCs/>
          <w:rtl/>
        </w:rPr>
        <w:t xml:space="preserve">אישורים </w:t>
      </w:r>
    </w:p>
    <w:p w14:paraId="3D2218CC" w14:textId="77777777" w:rsidR="0044557D" w:rsidRPr="002D0E33" w:rsidRDefault="0044557D" w:rsidP="002072DE">
      <w:pPr>
        <w:pStyle w:val="27"/>
        <w:numPr>
          <w:ilvl w:val="1"/>
          <w:numId w:val="7"/>
        </w:numPr>
        <w:tabs>
          <w:tab w:val="clear" w:pos="792"/>
        </w:tabs>
        <w:spacing w:after="0"/>
        <w:ind w:left="990" w:right="0" w:hanging="630"/>
        <w:rPr>
          <w:b/>
          <w:bCs/>
          <w:i/>
          <w:iCs/>
          <w:sz w:val="24"/>
          <w:rtl/>
        </w:rPr>
      </w:pPr>
      <w:bookmarkStart w:id="359" w:name="_Toc17359171"/>
      <w:r w:rsidRPr="002D0E33">
        <w:rPr>
          <w:rFonts w:hint="cs"/>
          <w:b/>
          <w:bCs/>
          <w:sz w:val="24"/>
          <w:rtl/>
        </w:rPr>
        <w:t>ניהול ספרים</w:t>
      </w:r>
      <w:bookmarkEnd w:id="359"/>
    </w:p>
    <w:p w14:paraId="601E1CC2" w14:textId="77777777" w:rsidR="0044557D" w:rsidRPr="002D0E33" w:rsidRDefault="0044557D" w:rsidP="002072DE">
      <w:pPr>
        <w:pStyle w:val="27"/>
        <w:tabs>
          <w:tab w:val="clear" w:pos="555"/>
        </w:tabs>
        <w:spacing w:after="0"/>
        <w:ind w:left="990" w:firstLine="0"/>
        <w:rPr>
          <w:rtl/>
        </w:rPr>
      </w:pPr>
      <w:r w:rsidRPr="002D0E33">
        <w:rPr>
          <w:rFonts w:hint="cs"/>
          <w:rtl/>
        </w:rPr>
        <w:t xml:space="preserve">על </w:t>
      </w:r>
      <w:r w:rsidR="001D58A5" w:rsidRPr="002D0E33">
        <w:rPr>
          <w:rFonts w:hint="cs"/>
          <w:rtl/>
        </w:rPr>
        <w:t>המועמד</w:t>
      </w:r>
      <w:r w:rsidRPr="002D0E33">
        <w:rPr>
          <w:rFonts w:hint="cs"/>
          <w:rtl/>
        </w:rPr>
        <w:t xml:space="preserve"> לצרף </w:t>
      </w:r>
      <w:r w:rsidRPr="002D0E33">
        <w:rPr>
          <w:rtl/>
        </w:rPr>
        <w:t>אישור תקף מפקיד שומה או רואה חשבון על ניהול ספרים, וכל אישור אחר הנדרש לפי חוק עסקאות גופים ציבוריים (אכיפת ניהול חשבונות ותשלום חובות מס) תשל"ו - 1976.</w:t>
      </w:r>
      <w:r w:rsidRPr="002D0E33">
        <w:rPr>
          <w:rFonts w:hint="cs"/>
          <w:rtl/>
        </w:rPr>
        <w:t xml:space="preserve"> </w:t>
      </w:r>
    </w:p>
    <w:p w14:paraId="7E42165D" w14:textId="77777777" w:rsidR="0044557D" w:rsidRPr="002D0E33" w:rsidRDefault="0044557D" w:rsidP="002072DE">
      <w:pPr>
        <w:pStyle w:val="27"/>
        <w:numPr>
          <w:ilvl w:val="1"/>
          <w:numId w:val="7"/>
        </w:numPr>
        <w:tabs>
          <w:tab w:val="clear" w:pos="792"/>
          <w:tab w:val="num" w:pos="990"/>
        </w:tabs>
        <w:spacing w:before="240" w:after="0"/>
        <w:ind w:left="990" w:right="0" w:hanging="630"/>
      </w:pPr>
      <w:r w:rsidRPr="002D0E33">
        <w:rPr>
          <w:rFonts w:hint="cs"/>
          <w:b/>
          <w:bCs/>
          <w:rtl/>
        </w:rPr>
        <w:t>רישום תאגיד</w:t>
      </w:r>
    </w:p>
    <w:p w14:paraId="4860F076" w14:textId="77777777" w:rsidR="0044557D" w:rsidRPr="002D0E33" w:rsidRDefault="0044557D" w:rsidP="002072DE">
      <w:pPr>
        <w:pStyle w:val="27"/>
        <w:tabs>
          <w:tab w:val="clear" w:pos="555"/>
        </w:tabs>
        <w:spacing w:after="0"/>
        <w:ind w:left="990" w:firstLine="0"/>
        <w:rPr>
          <w:rtl/>
        </w:rPr>
      </w:pPr>
      <w:r w:rsidRPr="002D0E33">
        <w:rPr>
          <w:rtl/>
        </w:rPr>
        <w:t xml:space="preserve">על </w:t>
      </w:r>
      <w:r w:rsidR="001D58A5" w:rsidRPr="002D0E33">
        <w:rPr>
          <w:rtl/>
        </w:rPr>
        <w:t>המועמד</w:t>
      </w:r>
      <w:r w:rsidRPr="002D0E33">
        <w:rPr>
          <w:rtl/>
        </w:rPr>
        <w:t xml:space="preserve"> להיות תאגיד רשום בישראל עפ"י כל דין. יש לצרף אישורים מתאימים מעורך דין </w:t>
      </w:r>
      <w:r w:rsidRPr="002D0E33">
        <w:rPr>
          <w:rFonts w:hint="cs"/>
          <w:rtl/>
        </w:rPr>
        <w:t>/</w:t>
      </w:r>
      <w:r w:rsidRPr="002D0E33">
        <w:rPr>
          <w:rtl/>
        </w:rPr>
        <w:t>רואה חשבון לגבי רישום התאגיד</w:t>
      </w:r>
      <w:r w:rsidR="00A86C31" w:rsidRPr="002D0E33">
        <w:rPr>
          <w:rFonts w:hint="cs"/>
          <w:rtl/>
        </w:rPr>
        <w:t xml:space="preserve"> (ובין היתר </w:t>
      </w:r>
      <w:r w:rsidR="00A86C31" w:rsidRPr="002D0E33">
        <w:rPr>
          <w:rFonts w:ascii="David" w:eastAsia="Calibri" w:hAnsi="David"/>
          <w:color w:val="000000" w:themeColor="text1"/>
          <w:rtl/>
        </w:rPr>
        <w:t xml:space="preserve">תדפיס עדכני של רשם החברות בישראל, וכן מסמכי ההתאגדות של </w:t>
      </w:r>
      <w:r w:rsidR="001D58A5" w:rsidRPr="002D0E33">
        <w:rPr>
          <w:rFonts w:ascii="David" w:eastAsia="Calibri" w:hAnsi="David"/>
          <w:color w:val="000000" w:themeColor="text1"/>
          <w:rtl/>
        </w:rPr>
        <w:t>המועמד</w:t>
      </w:r>
      <w:r w:rsidR="00A86C31" w:rsidRPr="002D0E33">
        <w:rPr>
          <w:rFonts w:ascii="David" w:eastAsia="Calibri" w:hAnsi="David"/>
          <w:color w:val="000000" w:themeColor="text1"/>
          <w:rtl/>
        </w:rPr>
        <w:t xml:space="preserve"> [העתק תעודת התאגדות, וכן תעודות שינוי שם (אם קיימות)]</w:t>
      </w:r>
      <w:r w:rsidR="00A86C31" w:rsidRPr="002D0E33">
        <w:rPr>
          <w:rFonts w:ascii="David" w:eastAsia="Calibri" w:hAnsi="David" w:hint="cs"/>
          <w:color w:val="000000" w:themeColor="text1"/>
          <w:rtl/>
        </w:rPr>
        <w:t>)</w:t>
      </w:r>
      <w:r w:rsidRPr="002D0E33">
        <w:rPr>
          <w:rtl/>
        </w:rPr>
        <w:t xml:space="preserve">, זכויות החותמים בשמו וסמכותם לחייב את התאגיד בחתימתם, ובכלל זה בהתחייבויות נשוא </w:t>
      </w:r>
      <w:r w:rsidR="00627693" w:rsidRPr="002D0E33">
        <w:rPr>
          <w:rFonts w:hint="cs"/>
          <w:rtl/>
        </w:rPr>
        <w:t>הליך</w:t>
      </w:r>
      <w:r w:rsidRPr="002D0E33">
        <w:rPr>
          <w:rtl/>
        </w:rPr>
        <w:t xml:space="preserve"> זה</w:t>
      </w:r>
      <w:r w:rsidRPr="002D0E33">
        <w:rPr>
          <w:rFonts w:hint="cs"/>
          <w:rtl/>
        </w:rPr>
        <w:t>.</w:t>
      </w:r>
    </w:p>
    <w:p w14:paraId="49F5B050" w14:textId="77777777" w:rsidR="0044557D" w:rsidRPr="002D0E33" w:rsidRDefault="0044557D" w:rsidP="002072DE">
      <w:pPr>
        <w:pStyle w:val="27"/>
        <w:numPr>
          <w:ilvl w:val="1"/>
          <w:numId w:val="7"/>
        </w:numPr>
        <w:tabs>
          <w:tab w:val="clear" w:pos="792"/>
          <w:tab w:val="num" w:pos="990"/>
        </w:tabs>
        <w:spacing w:before="240" w:after="0"/>
        <w:ind w:left="990" w:right="0" w:hanging="630"/>
        <w:rPr>
          <w:b/>
          <w:bCs/>
          <w:i/>
          <w:iCs/>
          <w:sz w:val="24"/>
          <w:rtl/>
        </w:rPr>
      </w:pPr>
      <w:bookmarkStart w:id="360" w:name="_Toc17359172"/>
      <w:r w:rsidRPr="002D0E33">
        <w:rPr>
          <w:rFonts w:hint="cs"/>
          <w:b/>
          <w:bCs/>
          <w:sz w:val="24"/>
          <w:rtl/>
        </w:rPr>
        <w:t>עוסק מורשה</w:t>
      </w:r>
      <w:bookmarkEnd w:id="360"/>
    </w:p>
    <w:p w14:paraId="7179D7E8" w14:textId="77777777" w:rsidR="0044557D" w:rsidRPr="002D0E33" w:rsidRDefault="0044557D" w:rsidP="002072DE">
      <w:pPr>
        <w:pStyle w:val="27"/>
        <w:tabs>
          <w:tab w:val="clear" w:pos="555"/>
        </w:tabs>
        <w:spacing w:after="0"/>
        <w:ind w:left="990" w:firstLine="0"/>
        <w:rPr>
          <w:rtl/>
        </w:rPr>
      </w:pPr>
      <w:r w:rsidRPr="002D0E33">
        <w:rPr>
          <w:rFonts w:hint="cs"/>
          <w:rtl/>
        </w:rPr>
        <w:t xml:space="preserve">על </w:t>
      </w:r>
      <w:r w:rsidR="001D58A5" w:rsidRPr="002D0E33">
        <w:rPr>
          <w:rFonts w:hint="cs"/>
          <w:rtl/>
        </w:rPr>
        <w:t>המועמד</w:t>
      </w:r>
      <w:r w:rsidRPr="002D0E33">
        <w:rPr>
          <w:rFonts w:hint="cs"/>
          <w:rtl/>
        </w:rPr>
        <w:t xml:space="preserve"> לצרף </w:t>
      </w:r>
      <w:r w:rsidRPr="002D0E33">
        <w:rPr>
          <w:rtl/>
        </w:rPr>
        <w:t xml:space="preserve">אישור על היות </w:t>
      </w:r>
      <w:r w:rsidR="001D58A5" w:rsidRPr="002D0E33">
        <w:rPr>
          <w:rtl/>
        </w:rPr>
        <w:t>המועמד</w:t>
      </w:r>
      <w:r w:rsidRPr="002D0E33">
        <w:rPr>
          <w:rtl/>
        </w:rPr>
        <w:t xml:space="preserve"> עוסק מורשה מטעם מע"מ.</w:t>
      </w:r>
    </w:p>
    <w:p w14:paraId="6A5CE03B" w14:textId="77777777" w:rsidR="0044557D" w:rsidRPr="002D0E33" w:rsidRDefault="0044557D" w:rsidP="002072DE">
      <w:pPr>
        <w:pStyle w:val="Second"/>
        <w:rPr>
          <w:rtl/>
        </w:rPr>
      </w:pPr>
    </w:p>
    <w:tbl>
      <w:tblPr>
        <w:tblW w:w="9105" w:type="dxa"/>
        <w:jc w:val="center"/>
        <w:tblBorders>
          <w:insideH w:val="single" w:sz="4" w:space="0" w:color="auto"/>
        </w:tblBorders>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987"/>
      </w:tblGrid>
      <w:tr w:rsidR="0044557D" w:rsidRPr="002D0E33" w14:paraId="23D09850" w14:textId="77777777" w:rsidTr="005D2589">
        <w:trPr>
          <w:trHeight w:val="423"/>
          <w:jc w:val="center"/>
        </w:trPr>
        <w:tc>
          <w:tcPr>
            <w:tcW w:w="1739" w:type="dxa"/>
          </w:tcPr>
          <w:p w14:paraId="08132881" w14:textId="77777777" w:rsidR="0044557D" w:rsidRPr="002D0E33" w:rsidRDefault="0044557D" w:rsidP="002072DE">
            <w:pPr>
              <w:ind w:left="180"/>
              <w:rPr>
                <w:b/>
                <w:bCs/>
                <w:rtl/>
              </w:rPr>
            </w:pPr>
          </w:p>
        </w:tc>
        <w:tc>
          <w:tcPr>
            <w:tcW w:w="141" w:type="dxa"/>
            <w:vMerge w:val="restart"/>
          </w:tcPr>
          <w:p w14:paraId="62059402" w14:textId="77777777" w:rsidR="0044557D" w:rsidRPr="002D0E33" w:rsidRDefault="0044557D" w:rsidP="002072DE">
            <w:pPr>
              <w:rPr>
                <w:rtl/>
              </w:rPr>
            </w:pPr>
          </w:p>
        </w:tc>
        <w:tc>
          <w:tcPr>
            <w:tcW w:w="1135" w:type="dxa"/>
          </w:tcPr>
          <w:p w14:paraId="0B0C04F2" w14:textId="77777777" w:rsidR="0044557D" w:rsidRPr="002D0E33" w:rsidRDefault="0044557D" w:rsidP="002072DE">
            <w:pPr>
              <w:ind w:left="142"/>
              <w:rPr>
                <w:rtl/>
              </w:rPr>
            </w:pPr>
          </w:p>
        </w:tc>
        <w:tc>
          <w:tcPr>
            <w:tcW w:w="284" w:type="dxa"/>
            <w:vMerge w:val="restart"/>
          </w:tcPr>
          <w:p w14:paraId="672660D3" w14:textId="77777777" w:rsidR="0044557D" w:rsidRPr="002D0E33" w:rsidRDefault="0044557D" w:rsidP="002072DE">
            <w:pPr>
              <w:rPr>
                <w:rtl/>
              </w:rPr>
            </w:pPr>
          </w:p>
        </w:tc>
        <w:tc>
          <w:tcPr>
            <w:tcW w:w="4678" w:type="dxa"/>
          </w:tcPr>
          <w:p w14:paraId="465D5F3C" w14:textId="77777777" w:rsidR="0044557D" w:rsidRPr="002D0E33" w:rsidRDefault="0044557D" w:rsidP="002072DE">
            <w:pPr>
              <w:ind w:left="142"/>
              <w:rPr>
                <w:rtl/>
              </w:rPr>
            </w:pPr>
          </w:p>
        </w:tc>
        <w:tc>
          <w:tcPr>
            <w:tcW w:w="141" w:type="dxa"/>
            <w:vMerge w:val="restart"/>
          </w:tcPr>
          <w:p w14:paraId="071B5FCF" w14:textId="77777777" w:rsidR="0044557D" w:rsidRPr="002D0E33" w:rsidRDefault="0044557D" w:rsidP="002072DE">
            <w:pPr>
              <w:rPr>
                <w:rtl/>
              </w:rPr>
            </w:pPr>
          </w:p>
        </w:tc>
        <w:tc>
          <w:tcPr>
            <w:tcW w:w="987" w:type="dxa"/>
          </w:tcPr>
          <w:p w14:paraId="403747F7" w14:textId="77777777" w:rsidR="0044557D" w:rsidRPr="002D0E33" w:rsidRDefault="0044557D" w:rsidP="002072DE">
            <w:pPr>
              <w:ind w:left="142"/>
              <w:rPr>
                <w:rtl/>
              </w:rPr>
            </w:pPr>
          </w:p>
        </w:tc>
      </w:tr>
      <w:tr w:rsidR="0044557D" w:rsidRPr="002D0E33" w14:paraId="57649263" w14:textId="77777777" w:rsidTr="00983D30">
        <w:trPr>
          <w:jc w:val="center"/>
        </w:trPr>
        <w:tc>
          <w:tcPr>
            <w:tcW w:w="1739" w:type="dxa"/>
          </w:tcPr>
          <w:p w14:paraId="146FF6C7" w14:textId="77777777" w:rsidR="0044557D" w:rsidRPr="002D0E33" w:rsidRDefault="0044557D" w:rsidP="002072DE">
            <w:pPr>
              <w:ind w:left="180"/>
              <w:jc w:val="center"/>
              <w:rPr>
                <w:b/>
                <w:bCs/>
                <w:rtl/>
              </w:rPr>
            </w:pPr>
            <w:r w:rsidRPr="002D0E33">
              <w:rPr>
                <w:rFonts w:hint="cs"/>
                <w:b/>
                <w:bCs/>
                <w:rtl/>
              </w:rPr>
              <w:t xml:space="preserve">חתימה וחותמת </w:t>
            </w:r>
            <w:r w:rsidR="001D58A5" w:rsidRPr="002D0E33">
              <w:rPr>
                <w:rFonts w:hint="cs"/>
                <w:b/>
                <w:bCs/>
                <w:rtl/>
              </w:rPr>
              <w:t>המועמד</w:t>
            </w:r>
          </w:p>
        </w:tc>
        <w:tc>
          <w:tcPr>
            <w:tcW w:w="141" w:type="dxa"/>
            <w:vMerge/>
          </w:tcPr>
          <w:p w14:paraId="265AEF3C" w14:textId="77777777" w:rsidR="0044557D" w:rsidRPr="002D0E33" w:rsidRDefault="0044557D" w:rsidP="002072DE">
            <w:pPr>
              <w:jc w:val="center"/>
              <w:rPr>
                <w:b/>
                <w:bCs/>
                <w:rtl/>
              </w:rPr>
            </w:pPr>
          </w:p>
        </w:tc>
        <w:tc>
          <w:tcPr>
            <w:tcW w:w="1135" w:type="dxa"/>
          </w:tcPr>
          <w:p w14:paraId="09989A74" w14:textId="77777777" w:rsidR="0044557D" w:rsidRPr="002D0E33" w:rsidRDefault="0044557D" w:rsidP="002072DE">
            <w:pPr>
              <w:ind w:left="142"/>
              <w:jc w:val="center"/>
              <w:rPr>
                <w:b/>
                <w:bCs/>
                <w:rtl/>
              </w:rPr>
            </w:pPr>
            <w:r w:rsidRPr="002D0E33">
              <w:rPr>
                <w:rFonts w:hint="cs"/>
                <w:b/>
                <w:bCs/>
                <w:rtl/>
              </w:rPr>
              <w:t>תאריך</w:t>
            </w:r>
          </w:p>
        </w:tc>
        <w:tc>
          <w:tcPr>
            <w:tcW w:w="284" w:type="dxa"/>
            <w:vMerge/>
          </w:tcPr>
          <w:p w14:paraId="3E6A1CD2" w14:textId="77777777" w:rsidR="0044557D" w:rsidRPr="002D0E33" w:rsidRDefault="0044557D" w:rsidP="002072DE">
            <w:pPr>
              <w:pStyle w:val="21"/>
              <w:ind w:left="567"/>
              <w:jc w:val="center"/>
              <w:rPr>
                <w:rtl/>
              </w:rPr>
            </w:pPr>
          </w:p>
        </w:tc>
        <w:tc>
          <w:tcPr>
            <w:tcW w:w="4678" w:type="dxa"/>
          </w:tcPr>
          <w:p w14:paraId="07E0857A" w14:textId="77777777" w:rsidR="0044557D" w:rsidRPr="002D0E33" w:rsidRDefault="0044557D" w:rsidP="002072DE">
            <w:pPr>
              <w:pBdr>
                <w:top w:val="single" w:sz="4" w:space="1" w:color="auto"/>
              </w:pBdr>
              <w:ind w:left="142"/>
              <w:jc w:val="center"/>
              <w:rPr>
                <w:b/>
                <w:bCs/>
                <w:rtl/>
              </w:rPr>
            </w:pPr>
            <w:r w:rsidRPr="002D0E33">
              <w:rPr>
                <w:rFonts w:hint="cs"/>
                <w:b/>
                <w:bCs/>
                <w:rtl/>
              </w:rPr>
              <w:t>חתימת וחותמת עו"ד</w:t>
            </w:r>
          </w:p>
          <w:p w14:paraId="4B6D3CFC" w14:textId="77777777" w:rsidR="0044557D" w:rsidRPr="002D0E33" w:rsidRDefault="0044557D" w:rsidP="002072DE">
            <w:pPr>
              <w:pBdr>
                <w:top w:val="single" w:sz="4" w:space="1" w:color="auto"/>
              </w:pBdr>
              <w:ind w:left="142"/>
              <w:jc w:val="center"/>
              <w:rPr>
                <w:sz w:val="16"/>
                <w:szCs w:val="16"/>
                <w:rtl/>
              </w:rPr>
            </w:pPr>
            <w:r w:rsidRPr="002D0E33">
              <w:rPr>
                <w:rFonts w:hint="cs"/>
                <w:sz w:val="16"/>
                <w:szCs w:val="16"/>
                <w:rtl/>
              </w:rPr>
              <w:t xml:space="preserve">הריני מצהיר ומאשר בחתימתי, כי החתומים בשם </w:t>
            </w:r>
            <w:r w:rsidR="001D58A5" w:rsidRPr="002D0E33">
              <w:rPr>
                <w:rFonts w:hint="cs"/>
                <w:sz w:val="16"/>
                <w:szCs w:val="16"/>
                <w:rtl/>
              </w:rPr>
              <w:t>המועמד</w:t>
            </w:r>
            <w:r w:rsidRPr="002D0E33">
              <w:rPr>
                <w:rFonts w:hint="cs"/>
                <w:sz w:val="16"/>
                <w:szCs w:val="16"/>
                <w:rtl/>
              </w:rPr>
              <w:t xml:space="preserve"> הינם </w:t>
            </w:r>
            <w:proofErr w:type="spellStart"/>
            <w:r w:rsidRPr="002D0E33">
              <w:rPr>
                <w:rFonts w:hint="cs"/>
                <w:sz w:val="16"/>
                <w:szCs w:val="16"/>
                <w:rtl/>
              </w:rPr>
              <w:t>מורשי</w:t>
            </w:r>
            <w:proofErr w:type="spellEnd"/>
            <w:r w:rsidRPr="002D0E33">
              <w:rPr>
                <w:rFonts w:hint="cs"/>
                <w:sz w:val="16"/>
                <w:szCs w:val="16"/>
                <w:rtl/>
              </w:rPr>
              <w:t xml:space="preserve"> חתימה מטעמו, ורשאים לחייב אותו למטרות </w:t>
            </w:r>
            <w:r w:rsidR="00627693" w:rsidRPr="002D0E33">
              <w:rPr>
                <w:rFonts w:hint="cs"/>
                <w:sz w:val="16"/>
                <w:szCs w:val="16"/>
                <w:rtl/>
              </w:rPr>
              <w:t>ההליך</w:t>
            </w:r>
            <w:r w:rsidRPr="002D0E33">
              <w:rPr>
                <w:rFonts w:hint="cs"/>
                <w:sz w:val="16"/>
                <w:szCs w:val="16"/>
                <w:rtl/>
              </w:rPr>
              <w:t>.</w:t>
            </w:r>
          </w:p>
          <w:p w14:paraId="38C97B12" w14:textId="77777777" w:rsidR="0044557D" w:rsidRPr="002D0E33" w:rsidRDefault="0044557D" w:rsidP="002072DE">
            <w:pPr>
              <w:ind w:left="142"/>
              <w:jc w:val="center"/>
              <w:rPr>
                <w:rtl/>
              </w:rPr>
            </w:pPr>
            <w:r w:rsidRPr="002D0E33">
              <w:rPr>
                <w:rFonts w:hint="cs"/>
                <w:sz w:val="16"/>
                <w:szCs w:val="16"/>
                <w:rtl/>
              </w:rPr>
              <w:t xml:space="preserve">הריני מאשר בחתימתי, כי  החתומים בשם </w:t>
            </w:r>
            <w:r w:rsidR="001D58A5" w:rsidRPr="002D0E33">
              <w:rPr>
                <w:rFonts w:hint="cs"/>
                <w:sz w:val="16"/>
                <w:szCs w:val="16"/>
                <w:rtl/>
              </w:rPr>
              <w:t>המועמד</w:t>
            </w:r>
            <w:r w:rsidRPr="002D0E33">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141" w:type="dxa"/>
            <w:vMerge/>
          </w:tcPr>
          <w:p w14:paraId="24832E1E" w14:textId="77777777" w:rsidR="0044557D" w:rsidRPr="002D0E33" w:rsidRDefault="0044557D" w:rsidP="002072DE">
            <w:pPr>
              <w:pStyle w:val="21"/>
              <w:ind w:left="567"/>
              <w:jc w:val="center"/>
              <w:rPr>
                <w:rtl/>
              </w:rPr>
            </w:pPr>
          </w:p>
        </w:tc>
        <w:tc>
          <w:tcPr>
            <w:tcW w:w="987" w:type="dxa"/>
          </w:tcPr>
          <w:p w14:paraId="578D00CD" w14:textId="77777777" w:rsidR="0044557D" w:rsidRPr="002D0E33" w:rsidRDefault="0044557D" w:rsidP="002072DE">
            <w:pPr>
              <w:ind w:left="142"/>
              <w:jc w:val="center"/>
              <w:rPr>
                <w:rtl/>
              </w:rPr>
            </w:pPr>
            <w:r w:rsidRPr="002D0E33">
              <w:rPr>
                <w:rFonts w:hint="cs"/>
                <w:b/>
                <w:bCs/>
                <w:rtl/>
              </w:rPr>
              <w:t>תאריך</w:t>
            </w:r>
          </w:p>
        </w:tc>
      </w:tr>
    </w:tbl>
    <w:p w14:paraId="4850B89B" w14:textId="77777777" w:rsidR="005529EF" w:rsidRPr="002D0E33" w:rsidRDefault="005529EF" w:rsidP="002072DE">
      <w:pPr>
        <w:pStyle w:val="Second"/>
        <w:rPr>
          <w:rtl/>
        </w:rPr>
      </w:pPr>
    </w:p>
    <w:p w14:paraId="5BC6E793" w14:textId="77777777" w:rsidR="009A08C3" w:rsidRPr="002D0E33" w:rsidRDefault="00D705ED" w:rsidP="002072DE">
      <w:pPr>
        <w:pStyle w:val="10"/>
        <w:keepNext w:val="0"/>
        <w:pageBreakBefore/>
        <w:widowControl w:val="0"/>
        <w:spacing w:before="60" w:line="360" w:lineRule="auto"/>
        <w:rPr>
          <w:rFonts w:cs="David"/>
          <w:b/>
          <w:bCs/>
          <w:color w:val="000000" w:themeColor="text1"/>
          <w:rtl/>
        </w:rPr>
      </w:pPr>
      <w:bookmarkStart w:id="361" w:name="_Toc219366787"/>
      <w:r w:rsidRPr="002D0E33">
        <w:rPr>
          <w:rFonts w:cs="David" w:hint="eastAsia"/>
          <w:b/>
          <w:bCs/>
          <w:color w:val="000000" w:themeColor="text1"/>
          <w:rtl/>
        </w:rPr>
        <w:lastRenderedPageBreak/>
        <w:t>טופס</w:t>
      </w:r>
      <w:r w:rsidRPr="002D0E33">
        <w:rPr>
          <w:rFonts w:cs="David"/>
          <w:b/>
          <w:bCs/>
          <w:color w:val="000000" w:themeColor="text1"/>
          <w:rtl/>
        </w:rPr>
        <w:t xml:space="preserve"> מס' 1(א) (</w:t>
      </w:r>
      <w:r w:rsidR="00AD3708" w:rsidRPr="002D0E33">
        <w:rPr>
          <w:rFonts w:cs="David" w:hint="eastAsia"/>
          <w:b/>
          <w:bCs/>
          <w:color w:val="000000" w:themeColor="text1"/>
          <w:rtl/>
        </w:rPr>
        <w:t>הצהרה</w:t>
      </w:r>
      <w:r w:rsidR="00AD3708" w:rsidRPr="002D0E33">
        <w:rPr>
          <w:rFonts w:cs="David"/>
          <w:b/>
          <w:bCs/>
          <w:color w:val="000000" w:themeColor="text1"/>
          <w:rtl/>
        </w:rPr>
        <w:t xml:space="preserve"> וכתב </w:t>
      </w:r>
      <w:r w:rsidRPr="002D0E33">
        <w:rPr>
          <w:rFonts w:cs="David" w:hint="eastAsia"/>
          <w:b/>
          <w:bCs/>
          <w:color w:val="000000" w:themeColor="text1"/>
          <w:rtl/>
        </w:rPr>
        <w:t>התחייבות</w:t>
      </w:r>
      <w:r w:rsidR="00AD3708" w:rsidRPr="002D0E33">
        <w:rPr>
          <w:rFonts w:cs="David"/>
          <w:b/>
          <w:bCs/>
          <w:color w:val="000000" w:themeColor="text1"/>
          <w:rtl/>
        </w:rPr>
        <w:t xml:space="preserve"> של התאגיד </w:t>
      </w:r>
      <w:r w:rsidR="00AD3708" w:rsidRPr="002D0E33">
        <w:rPr>
          <w:rFonts w:cs="David" w:hint="eastAsia"/>
          <w:b/>
          <w:bCs/>
          <w:color w:val="000000" w:themeColor="text1"/>
          <w:rtl/>
        </w:rPr>
        <w:t>ה</w:t>
      </w:r>
      <w:r w:rsidRPr="002D0E33">
        <w:rPr>
          <w:rFonts w:cs="David" w:hint="eastAsia"/>
          <w:b/>
          <w:bCs/>
          <w:color w:val="000000" w:themeColor="text1"/>
          <w:rtl/>
        </w:rPr>
        <w:t>קשור</w:t>
      </w:r>
      <w:r w:rsidRPr="002D0E33">
        <w:rPr>
          <w:rFonts w:cs="David"/>
          <w:b/>
          <w:bCs/>
          <w:color w:val="000000" w:themeColor="text1"/>
          <w:rtl/>
        </w:rPr>
        <w:t>)</w:t>
      </w:r>
      <w:bookmarkEnd w:id="361"/>
    </w:p>
    <w:p w14:paraId="78AEE75D" w14:textId="77777777" w:rsidR="009A08C3" w:rsidRPr="002D0E33" w:rsidRDefault="009A08C3" w:rsidP="002072DE">
      <w:pPr>
        <w:pStyle w:val="27"/>
        <w:tabs>
          <w:tab w:val="clear" w:pos="555"/>
        </w:tabs>
        <w:spacing w:after="0"/>
        <w:ind w:left="360" w:right="360" w:firstLine="0"/>
        <w:jc w:val="center"/>
        <w:rPr>
          <w:rFonts w:ascii="Times New Roman" w:hAnsi="Times New Roman"/>
          <w:b/>
          <w:bCs/>
          <w:sz w:val="24"/>
          <w:u w:val="single"/>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68EEC961" w14:textId="77777777" w:rsidR="0021008D" w:rsidRPr="002D0E33" w:rsidRDefault="0021008D" w:rsidP="002072DE">
      <w:pPr>
        <w:jc w:val="center"/>
        <w:rPr>
          <w:szCs w:val="20"/>
          <w:rtl/>
        </w:rPr>
      </w:pPr>
      <w:r w:rsidRPr="002D0E33">
        <w:rPr>
          <w:rFonts w:hint="cs"/>
          <w:szCs w:val="20"/>
          <w:rtl/>
        </w:rPr>
        <w:t>(טופס זה ימולא וייחתם על ידי התאגיד הקשור)</w:t>
      </w:r>
    </w:p>
    <w:p w14:paraId="2BB06BFA" w14:textId="4D8EBB6F" w:rsidR="0021008D" w:rsidRPr="002D0E33" w:rsidRDefault="0021008D" w:rsidP="002072DE">
      <w:pPr>
        <w:pStyle w:val="27"/>
        <w:tabs>
          <w:tab w:val="clear" w:pos="555"/>
        </w:tabs>
        <w:spacing w:before="240" w:after="0"/>
        <w:ind w:left="360" w:right="360" w:firstLine="0"/>
        <w:jc w:val="center"/>
        <w:rPr>
          <w:rFonts w:ascii="David" w:hAnsi="David"/>
          <w:i/>
          <w:iCs/>
          <w:sz w:val="24"/>
          <w:rtl/>
        </w:rPr>
      </w:pPr>
      <w:r w:rsidRPr="002D0E33">
        <w:rPr>
          <w:rFonts w:ascii="David" w:hAnsi="David" w:hint="cs"/>
          <w:b/>
          <w:bCs/>
          <w:i/>
          <w:iCs/>
          <w:sz w:val="24"/>
          <w:rtl/>
        </w:rPr>
        <w:t>[</w:t>
      </w:r>
      <w:r w:rsidRPr="002D0E33">
        <w:rPr>
          <w:rFonts w:ascii="David" w:hAnsi="David" w:hint="cs"/>
          <w:i/>
          <w:iCs/>
          <w:sz w:val="24"/>
          <w:rtl/>
        </w:rPr>
        <w:t>טופס זה יוגש ככל ש</w:t>
      </w:r>
      <w:r w:rsidR="001D58A5" w:rsidRPr="002D0E33">
        <w:rPr>
          <w:rFonts w:ascii="David" w:hAnsi="David" w:hint="cs"/>
          <w:i/>
          <w:iCs/>
          <w:sz w:val="24"/>
          <w:rtl/>
        </w:rPr>
        <w:t>המועמד</w:t>
      </w:r>
      <w:r w:rsidRPr="002D0E33">
        <w:rPr>
          <w:rFonts w:ascii="David" w:hAnsi="David" w:hint="cs"/>
          <w:i/>
          <w:iCs/>
          <w:sz w:val="24"/>
          <w:rtl/>
        </w:rPr>
        <w:t xml:space="preserve"> </w:t>
      </w:r>
      <w:r w:rsidRPr="002D0E33">
        <w:rPr>
          <w:rFonts w:ascii="David" w:hAnsi="David"/>
          <w:i/>
          <w:iCs/>
          <w:sz w:val="24"/>
          <w:rtl/>
        </w:rPr>
        <w:t xml:space="preserve">מעוניין להוכיח את </w:t>
      </w:r>
      <w:r w:rsidRPr="002D0E33">
        <w:rPr>
          <w:rFonts w:ascii="David" w:hAnsi="David" w:hint="eastAsia"/>
          <w:i/>
          <w:iCs/>
          <w:sz w:val="24"/>
          <w:rtl/>
        </w:rPr>
        <w:t>עמידתו</w:t>
      </w:r>
      <w:r w:rsidRPr="002D0E33">
        <w:rPr>
          <w:rFonts w:ascii="David" w:hAnsi="David"/>
          <w:i/>
          <w:iCs/>
          <w:sz w:val="24"/>
          <w:rtl/>
        </w:rPr>
        <w:t xml:space="preserve"> בתנאי הסף המפורט </w:t>
      </w:r>
      <w:r w:rsidRPr="002D0E33">
        <w:rPr>
          <w:rFonts w:ascii="David" w:hAnsi="David" w:hint="eastAsia"/>
          <w:i/>
          <w:iCs/>
          <w:sz w:val="24"/>
          <w:rtl/>
        </w:rPr>
        <w:t>בסעיף</w:t>
      </w:r>
      <w:r w:rsidRPr="002D0E33">
        <w:rPr>
          <w:rFonts w:ascii="David" w:hAnsi="David"/>
          <w:i/>
          <w:iCs/>
          <w:sz w:val="24"/>
          <w:rtl/>
        </w:rPr>
        <w:t xml:space="preserve"> </w:t>
      </w:r>
      <w:r w:rsidRPr="002D0E33">
        <w:rPr>
          <w:rFonts w:ascii="David" w:hAnsi="David"/>
          <w:i/>
          <w:iCs/>
          <w:sz w:val="24"/>
          <w:cs/>
        </w:rPr>
        <w:t>‎</w:t>
      </w:r>
      <w:r w:rsidRPr="002D0E33">
        <w:rPr>
          <w:rFonts w:ascii="David" w:hAnsi="David"/>
          <w:i/>
          <w:iCs/>
          <w:sz w:val="24"/>
          <w:rtl/>
        </w:rPr>
        <w:fldChar w:fldCharType="begin"/>
      </w:r>
      <w:r w:rsidRPr="002D0E33">
        <w:rPr>
          <w:rFonts w:ascii="David" w:hAnsi="David"/>
          <w:i/>
          <w:iCs/>
          <w:sz w:val="24"/>
          <w:rtl/>
        </w:rPr>
        <w:instrText xml:space="preserve"> </w:instrText>
      </w:r>
      <w:r w:rsidRPr="002D0E33">
        <w:rPr>
          <w:rFonts w:ascii="David" w:hAnsi="David"/>
          <w:i/>
          <w:iCs/>
          <w:sz w:val="24"/>
        </w:rPr>
        <w:instrText>REF</w:instrText>
      </w:r>
      <w:r w:rsidRPr="002D0E33">
        <w:rPr>
          <w:rFonts w:ascii="David" w:hAnsi="David"/>
          <w:i/>
          <w:iCs/>
          <w:sz w:val="24"/>
          <w:rtl/>
        </w:rPr>
        <w:instrText xml:space="preserve"> _</w:instrText>
      </w:r>
      <w:r w:rsidRPr="002D0E33">
        <w:rPr>
          <w:rFonts w:ascii="David" w:hAnsi="David"/>
          <w:i/>
          <w:iCs/>
          <w:sz w:val="24"/>
        </w:rPr>
        <w:instrText>Ref218702494 \r \h</w:instrText>
      </w:r>
      <w:r w:rsidRPr="002D0E33">
        <w:rPr>
          <w:rFonts w:ascii="David" w:hAnsi="David"/>
          <w:i/>
          <w:iCs/>
          <w:sz w:val="24"/>
          <w:rtl/>
        </w:rPr>
        <w:instrText xml:space="preserve"> </w:instrText>
      </w:r>
      <w:r w:rsidR="000E5319" w:rsidRPr="002D0E33">
        <w:rPr>
          <w:rFonts w:ascii="David" w:hAnsi="David"/>
          <w:i/>
          <w:iCs/>
          <w:sz w:val="24"/>
          <w:rtl/>
        </w:rPr>
        <w:instrText xml:space="preserve"> \* </w:instrText>
      </w:r>
      <w:r w:rsidR="000E5319" w:rsidRPr="002D0E33">
        <w:rPr>
          <w:rFonts w:ascii="David" w:hAnsi="David"/>
          <w:i/>
          <w:iCs/>
          <w:sz w:val="24"/>
        </w:rPr>
        <w:instrText>MERGEFORMAT</w:instrText>
      </w:r>
      <w:r w:rsidR="000E5319" w:rsidRPr="002D0E33">
        <w:rPr>
          <w:rFonts w:ascii="David" w:hAnsi="David"/>
          <w:i/>
          <w:iCs/>
          <w:sz w:val="24"/>
          <w:rtl/>
        </w:rPr>
        <w:instrText xml:space="preserve"> </w:instrText>
      </w:r>
      <w:r w:rsidRPr="002D0E33">
        <w:rPr>
          <w:rFonts w:ascii="David" w:hAnsi="David"/>
          <w:i/>
          <w:iCs/>
          <w:sz w:val="24"/>
          <w:rtl/>
        </w:rPr>
      </w:r>
      <w:r w:rsidRPr="002D0E33">
        <w:rPr>
          <w:rFonts w:ascii="David" w:hAnsi="David"/>
          <w:i/>
          <w:iCs/>
          <w:sz w:val="24"/>
          <w:rtl/>
        </w:rPr>
        <w:fldChar w:fldCharType="separate"/>
      </w:r>
      <w:ins w:id="362" w:author="לירון יצחק" w:date="2026-02-02T12:00:00Z">
        <w:r w:rsidR="000F1699">
          <w:rPr>
            <w:rFonts w:ascii="David" w:hAnsi="David"/>
            <w:i/>
            <w:iCs/>
            <w:sz w:val="24"/>
            <w:cs/>
          </w:rPr>
          <w:t>‎</w:t>
        </w:r>
        <w:r w:rsidR="000F1699">
          <w:rPr>
            <w:rFonts w:ascii="David" w:hAnsi="David"/>
            <w:i/>
            <w:iCs/>
            <w:sz w:val="24"/>
          </w:rPr>
          <w:t>3.2.1</w:t>
        </w:r>
      </w:ins>
      <w:del w:id="363" w:author="לירון יצחק" w:date="2026-01-20T17:15:00Z">
        <w:r w:rsidR="000E5319" w:rsidRPr="002D0E33" w:rsidDel="007F0FF9">
          <w:rPr>
            <w:rFonts w:ascii="David" w:hAnsi="David"/>
            <w:i/>
            <w:iCs/>
            <w:sz w:val="24"/>
            <w:cs/>
          </w:rPr>
          <w:delText>‎</w:delText>
        </w:r>
        <w:r w:rsidR="000E5319" w:rsidRPr="002D0E33" w:rsidDel="007F0FF9">
          <w:rPr>
            <w:rFonts w:ascii="David" w:hAnsi="David"/>
            <w:i/>
            <w:iCs/>
            <w:sz w:val="24"/>
          </w:rPr>
          <w:delText>3.2.1</w:delText>
        </w:r>
      </w:del>
      <w:r w:rsidRPr="002D0E33">
        <w:rPr>
          <w:rFonts w:ascii="David" w:hAnsi="David"/>
          <w:i/>
          <w:iCs/>
          <w:sz w:val="24"/>
          <w:rtl/>
        </w:rPr>
        <w:fldChar w:fldCharType="end"/>
      </w:r>
      <w:r w:rsidRPr="002D0E33">
        <w:rPr>
          <w:rFonts w:ascii="David" w:hAnsi="David"/>
          <w:i/>
          <w:iCs/>
          <w:sz w:val="24"/>
          <w:rtl/>
        </w:rPr>
        <w:t xml:space="preserve"> </w:t>
      </w:r>
      <w:r w:rsidRPr="002D0E33">
        <w:rPr>
          <w:rFonts w:ascii="David" w:hAnsi="David" w:hint="cs"/>
          <w:i/>
          <w:iCs/>
          <w:sz w:val="24"/>
          <w:rtl/>
        </w:rPr>
        <w:t>להזמנה</w:t>
      </w:r>
      <w:r w:rsidRPr="002D0E33">
        <w:rPr>
          <w:rFonts w:ascii="David" w:hAnsi="David"/>
          <w:i/>
          <w:iCs/>
          <w:sz w:val="24"/>
          <w:rtl/>
        </w:rPr>
        <w:t xml:space="preserve"> באמצעות </w:t>
      </w:r>
      <w:r w:rsidRPr="002D0E33">
        <w:rPr>
          <w:rFonts w:ascii="David" w:hAnsi="David" w:hint="cs"/>
          <w:i/>
          <w:iCs/>
          <w:sz w:val="24"/>
          <w:rtl/>
        </w:rPr>
        <w:t>הסתמכות על</w:t>
      </w:r>
      <w:r w:rsidRPr="002D0E33">
        <w:rPr>
          <w:rFonts w:ascii="David" w:hAnsi="David"/>
          <w:i/>
          <w:iCs/>
          <w:sz w:val="24"/>
          <w:rtl/>
        </w:rPr>
        <w:t xml:space="preserve"> </w:t>
      </w:r>
      <w:r w:rsidRPr="002D0E33">
        <w:rPr>
          <w:rFonts w:ascii="David" w:hAnsi="David" w:hint="cs"/>
          <w:i/>
          <w:iCs/>
          <w:sz w:val="24"/>
          <w:rtl/>
        </w:rPr>
        <w:t>תאגיד קשור</w:t>
      </w:r>
      <w:r w:rsidRPr="002D0E33">
        <w:rPr>
          <w:rFonts w:ascii="David" w:hAnsi="David"/>
          <w:i/>
          <w:iCs/>
          <w:sz w:val="24"/>
          <w:rtl/>
        </w:rPr>
        <w:t xml:space="preserve">, כאמור </w:t>
      </w:r>
      <w:r w:rsidRPr="002D0E33">
        <w:rPr>
          <w:rFonts w:ascii="David" w:hAnsi="David" w:hint="cs"/>
          <w:i/>
          <w:iCs/>
          <w:sz w:val="24"/>
          <w:rtl/>
        </w:rPr>
        <w:t xml:space="preserve">בסעיף </w:t>
      </w:r>
      <w:r w:rsidRPr="002D0E33">
        <w:rPr>
          <w:rFonts w:ascii="David" w:hAnsi="David"/>
          <w:i/>
          <w:iCs/>
          <w:sz w:val="24"/>
          <w:rtl/>
        </w:rPr>
        <w:fldChar w:fldCharType="begin"/>
      </w:r>
      <w:r w:rsidRPr="002D0E33">
        <w:rPr>
          <w:rFonts w:ascii="David" w:hAnsi="David"/>
          <w:i/>
          <w:iCs/>
          <w:sz w:val="24"/>
          <w:rtl/>
        </w:rPr>
        <w:instrText xml:space="preserve"> </w:instrText>
      </w:r>
      <w:r w:rsidRPr="002D0E33">
        <w:rPr>
          <w:rFonts w:ascii="David" w:hAnsi="David" w:hint="cs"/>
          <w:i/>
          <w:iCs/>
          <w:sz w:val="24"/>
        </w:rPr>
        <w:instrText>REF</w:instrText>
      </w:r>
      <w:r w:rsidRPr="002D0E33">
        <w:rPr>
          <w:rFonts w:ascii="David" w:hAnsi="David" w:hint="cs"/>
          <w:i/>
          <w:iCs/>
          <w:sz w:val="24"/>
          <w:rtl/>
        </w:rPr>
        <w:instrText xml:space="preserve"> _</w:instrText>
      </w:r>
      <w:r w:rsidRPr="002D0E33">
        <w:rPr>
          <w:rFonts w:ascii="David" w:hAnsi="David" w:hint="cs"/>
          <w:i/>
          <w:iCs/>
          <w:sz w:val="24"/>
        </w:rPr>
        <w:instrText>Ref218769981 \r \h</w:instrText>
      </w:r>
      <w:r w:rsidRPr="002D0E33">
        <w:rPr>
          <w:rFonts w:ascii="David" w:hAnsi="David"/>
          <w:i/>
          <w:iCs/>
          <w:sz w:val="24"/>
          <w:rtl/>
        </w:rPr>
        <w:instrText xml:space="preserve"> </w:instrText>
      </w:r>
      <w:r w:rsidR="000E5319" w:rsidRPr="002D0E33">
        <w:rPr>
          <w:rFonts w:ascii="David" w:hAnsi="David"/>
          <w:i/>
          <w:iCs/>
          <w:sz w:val="24"/>
          <w:rtl/>
        </w:rPr>
        <w:instrText xml:space="preserve"> \* </w:instrText>
      </w:r>
      <w:r w:rsidR="000E5319" w:rsidRPr="002D0E33">
        <w:rPr>
          <w:rFonts w:ascii="David" w:hAnsi="David"/>
          <w:i/>
          <w:iCs/>
          <w:sz w:val="24"/>
        </w:rPr>
        <w:instrText>MERGEFORMAT</w:instrText>
      </w:r>
      <w:r w:rsidR="000E5319" w:rsidRPr="002D0E33">
        <w:rPr>
          <w:rFonts w:ascii="David" w:hAnsi="David"/>
          <w:i/>
          <w:iCs/>
          <w:sz w:val="24"/>
          <w:rtl/>
        </w:rPr>
        <w:instrText xml:space="preserve"> </w:instrText>
      </w:r>
      <w:r w:rsidRPr="002D0E33">
        <w:rPr>
          <w:rFonts w:ascii="David" w:hAnsi="David"/>
          <w:i/>
          <w:iCs/>
          <w:sz w:val="24"/>
          <w:rtl/>
        </w:rPr>
      </w:r>
      <w:r w:rsidRPr="002D0E33">
        <w:rPr>
          <w:rFonts w:ascii="David" w:hAnsi="David"/>
          <w:i/>
          <w:iCs/>
          <w:sz w:val="24"/>
          <w:rtl/>
        </w:rPr>
        <w:fldChar w:fldCharType="separate"/>
      </w:r>
      <w:ins w:id="364" w:author="לירון יצחק" w:date="2026-02-02T12:00:00Z">
        <w:r w:rsidR="000F1699">
          <w:rPr>
            <w:rFonts w:ascii="David" w:hAnsi="David"/>
            <w:i/>
            <w:iCs/>
            <w:sz w:val="24"/>
            <w:cs/>
          </w:rPr>
          <w:t>‎</w:t>
        </w:r>
        <w:r w:rsidR="000F1699">
          <w:rPr>
            <w:rFonts w:ascii="David" w:hAnsi="David"/>
            <w:i/>
            <w:iCs/>
            <w:sz w:val="24"/>
          </w:rPr>
          <w:t>3.2.2</w:t>
        </w:r>
      </w:ins>
      <w:del w:id="365" w:author="לירון יצחק" w:date="2026-01-20T17:15:00Z">
        <w:r w:rsidR="000E5319" w:rsidRPr="002D0E33" w:rsidDel="007F0FF9">
          <w:rPr>
            <w:rFonts w:ascii="David" w:hAnsi="David"/>
            <w:i/>
            <w:iCs/>
            <w:sz w:val="24"/>
            <w:cs/>
          </w:rPr>
          <w:delText>‎</w:delText>
        </w:r>
        <w:r w:rsidR="000E5319" w:rsidRPr="002D0E33" w:rsidDel="007F0FF9">
          <w:rPr>
            <w:rFonts w:ascii="David" w:hAnsi="David"/>
            <w:i/>
            <w:iCs/>
            <w:sz w:val="24"/>
          </w:rPr>
          <w:delText>3.2.2</w:delText>
        </w:r>
      </w:del>
      <w:r w:rsidRPr="002D0E33">
        <w:rPr>
          <w:rFonts w:ascii="David" w:hAnsi="David"/>
          <w:i/>
          <w:iCs/>
          <w:sz w:val="24"/>
          <w:rtl/>
        </w:rPr>
        <w:fldChar w:fldCharType="end"/>
      </w:r>
      <w:r w:rsidRPr="002D0E33">
        <w:rPr>
          <w:rFonts w:ascii="David" w:hAnsi="David" w:hint="cs"/>
          <w:i/>
          <w:iCs/>
          <w:sz w:val="24"/>
          <w:rtl/>
        </w:rPr>
        <w:t xml:space="preserve"> להזמנה]</w:t>
      </w:r>
    </w:p>
    <w:p w14:paraId="2A2B1237" w14:textId="77777777" w:rsidR="00C72249" w:rsidRPr="002D0E33" w:rsidRDefault="003E6555" w:rsidP="002072DE">
      <w:pPr>
        <w:pStyle w:val="27"/>
        <w:tabs>
          <w:tab w:val="clear" w:pos="555"/>
        </w:tabs>
        <w:spacing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t>תצהיר עבור תאגיד קשור ישראלי</w:t>
      </w:r>
    </w:p>
    <w:p w14:paraId="51668AE4" w14:textId="77777777" w:rsidR="009A08C3" w:rsidRPr="002D0E33" w:rsidRDefault="009A08C3" w:rsidP="002072DE">
      <w:pPr>
        <w:spacing w:before="240" w:after="240"/>
        <w:jc w:val="both"/>
        <w:rPr>
          <w:rFonts w:ascii="David" w:hAnsi="David"/>
          <w:rtl/>
        </w:rPr>
      </w:pPr>
      <w:r w:rsidRPr="002D0E33">
        <w:rPr>
          <w:rFonts w:ascii="David" w:hAnsi="David" w:hint="cs"/>
          <w:rtl/>
        </w:rPr>
        <w:t>אני הח"מ, __________ בעל/ת ת.ז _________, לאחר שהוזהרתי כי עליי להצהיר את האמת וכי אם לא אעשה כן אהיה צפוי/ה לעונשים הקבועים בחוק, מצהיר/ה בזה בכתב כדלהלן:</w:t>
      </w:r>
    </w:p>
    <w:p w14:paraId="65EB2E88"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 xml:space="preserve">אני/אנו, </w:t>
      </w:r>
      <w:proofErr w:type="spellStart"/>
      <w:r w:rsidRPr="002D0E33">
        <w:rPr>
          <w:rFonts w:ascii="David" w:hAnsi="David" w:hint="cs"/>
          <w:rtl/>
        </w:rPr>
        <w:t>מורשי</w:t>
      </w:r>
      <w:proofErr w:type="spellEnd"/>
      <w:r w:rsidRPr="002D0E33">
        <w:rPr>
          <w:rFonts w:ascii="David" w:hAnsi="David" w:hint="cs"/>
          <w:rtl/>
        </w:rPr>
        <w:t xml:space="preserve"> חתימה ב _____</w:t>
      </w:r>
      <w:r w:rsidR="002D31F0" w:rsidRPr="002D0E33">
        <w:rPr>
          <w:rFonts w:ascii="David" w:hAnsi="David" w:hint="cs"/>
          <w:rtl/>
        </w:rPr>
        <w:t>__</w:t>
      </w:r>
      <w:r w:rsidRPr="002D0E33">
        <w:rPr>
          <w:rFonts w:ascii="David" w:hAnsi="David" w:hint="cs"/>
          <w:rtl/>
        </w:rPr>
        <w:t>____ מספר ח.פ ____</w:t>
      </w:r>
      <w:r w:rsidR="002D31F0" w:rsidRPr="002D0E33">
        <w:rPr>
          <w:rFonts w:ascii="David" w:hAnsi="David" w:hint="cs"/>
          <w:rtl/>
        </w:rPr>
        <w:t>__</w:t>
      </w:r>
      <w:r w:rsidRPr="002D0E33">
        <w:rPr>
          <w:rFonts w:ascii="David" w:hAnsi="David" w:hint="cs"/>
          <w:rtl/>
        </w:rPr>
        <w:t xml:space="preserve">____ (להלן </w:t>
      </w:r>
      <w:r w:rsidRPr="002D0E33">
        <w:rPr>
          <w:rFonts w:ascii="David" w:hAnsi="David"/>
          <w:rtl/>
        </w:rPr>
        <w:t>–</w:t>
      </w:r>
      <w:r w:rsidRPr="002D0E33">
        <w:rPr>
          <w:rFonts w:ascii="David" w:hAnsi="David" w:hint="cs"/>
          <w:rtl/>
        </w:rPr>
        <w:t xml:space="preserve"> "</w:t>
      </w:r>
      <w:r w:rsidRPr="002D0E33">
        <w:rPr>
          <w:rFonts w:ascii="David" w:hAnsi="David" w:hint="cs"/>
          <w:b/>
          <w:bCs/>
          <w:rtl/>
        </w:rPr>
        <w:t>התאגיד הקשור</w:t>
      </w:r>
      <w:r w:rsidRPr="002D0E33">
        <w:rPr>
          <w:rFonts w:ascii="David" w:hAnsi="David" w:hint="cs"/>
          <w:rtl/>
        </w:rPr>
        <w:t>") ומוסמך מטעמו להתחייב וליתן תצהיר זה בשם התאגיד הקשור, כחלק מהצעת ____</w:t>
      </w:r>
      <w:r w:rsidR="002D31F0" w:rsidRPr="002D0E33">
        <w:rPr>
          <w:rFonts w:ascii="David" w:hAnsi="David" w:hint="cs"/>
          <w:rtl/>
        </w:rPr>
        <w:t>____</w:t>
      </w:r>
      <w:r w:rsidRPr="002D0E33">
        <w:rPr>
          <w:rFonts w:ascii="David" w:hAnsi="David" w:hint="cs"/>
          <w:rtl/>
        </w:rPr>
        <w:t>____, מספר ח.פ  ___</w:t>
      </w:r>
      <w:r w:rsidR="002D31F0" w:rsidRPr="002D0E33">
        <w:rPr>
          <w:rFonts w:ascii="David" w:hAnsi="David" w:hint="cs"/>
          <w:rtl/>
        </w:rPr>
        <w:t>____</w:t>
      </w:r>
      <w:r w:rsidRPr="002D0E33">
        <w:rPr>
          <w:rFonts w:ascii="David" w:hAnsi="David" w:hint="cs"/>
          <w:rtl/>
        </w:rPr>
        <w:t xml:space="preserve">_____ (להלן </w:t>
      </w:r>
      <w:r w:rsidRPr="002D0E33">
        <w:rPr>
          <w:rFonts w:ascii="David" w:hAnsi="David"/>
          <w:rtl/>
        </w:rPr>
        <w:t>–</w:t>
      </w:r>
      <w:r w:rsidRPr="002D0E33">
        <w:rPr>
          <w:rFonts w:ascii="David" w:hAnsi="David" w:hint="cs"/>
          <w:rtl/>
        </w:rPr>
        <w:t xml:space="preserve"> "</w:t>
      </w:r>
      <w:r w:rsidR="001D58A5" w:rsidRPr="002D0E33">
        <w:rPr>
          <w:rFonts w:ascii="David" w:hAnsi="David" w:hint="cs"/>
          <w:b/>
          <w:bCs/>
          <w:rtl/>
        </w:rPr>
        <w:t>המועמד</w:t>
      </w:r>
      <w:r w:rsidRPr="002D0E33">
        <w:rPr>
          <w:rFonts w:ascii="David" w:hAnsi="David" w:hint="cs"/>
          <w:rtl/>
        </w:rPr>
        <w:t xml:space="preserve">") במסגרת </w:t>
      </w:r>
      <w:r w:rsidR="00C56331" w:rsidRPr="002D0E33">
        <w:rPr>
          <w:rFonts w:ascii="David" w:hAnsi="David" w:hint="cs"/>
          <w:rtl/>
        </w:rPr>
        <w:t>הצעתו ב</w:t>
      </w:r>
      <w:r w:rsidRPr="002D0E33">
        <w:rPr>
          <w:rFonts w:ascii="David" w:hAnsi="David"/>
          <w:b/>
          <w:bCs/>
          <w:rtl/>
        </w:rPr>
        <w:t>הליך מיון מוקדם למכרז מס' 01.26 לאספקת שירותי תחזוקה והתקנות למסוקים</w:t>
      </w:r>
      <w:r w:rsidRPr="002D0E33">
        <w:rPr>
          <w:rFonts w:ascii="David" w:hAnsi="David" w:hint="cs"/>
          <w:rtl/>
        </w:rPr>
        <w:t xml:space="preserve"> (להלן</w:t>
      </w:r>
      <w:r w:rsidR="00EA7C91" w:rsidRPr="002D0E33">
        <w:rPr>
          <w:rFonts w:ascii="David" w:hAnsi="David" w:hint="cs"/>
          <w:rtl/>
        </w:rPr>
        <w:t>, בהתאמה</w:t>
      </w:r>
      <w:r w:rsidRPr="002D0E33">
        <w:rPr>
          <w:rFonts w:ascii="David" w:hAnsi="David" w:hint="cs"/>
          <w:rtl/>
        </w:rPr>
        <w:t xml:space="preserve"> </w:t>
      </w:r>
      <w:r w:rsidRPr="002D0E33">
        <w:rPr>
          <w:rFonts w:ascii="David" w:hAnsi="David"/>
          <w:rtl/>
        </w:rPr>
        <w:t>–</w:t>
      </w:r>
      <w:r w:rsidR="00EA7C91" w:rsidRPr="002D0E33">
        <w:rPr>
          <w:rFonts w:ascii="David" w:hAnsi="David" w:hint="cs"/>
          <w:rtl/>
        </w:rPr>
        <w:t xml:space="preserve"> "</w:t>
      </w:r>
      <w:r w:rsidR="00EA7C91" w:rsidRPr="002D0E33">
        <w:rPr>
          <w:rFonts w:ascii="David" w:hAnsi="David" w:hint="eastAsia"/>
          <w:b/>
          <w:bCs/>
          <w:rtl/>
        </w:rPr>
        <w:t>המענה</w:t>
      </w:r>
      <w:r w:rsidR="00EA7C91" w:rsidRPr="002D0E33">
        <w:rPr>
          <w:rFonts w:ascii="David" w:hAnsi="David" w:hint="cs"/>
          <w:rtl/>
        </w:rPr>
        <w:t>" ו-</w:t>
      </w:r>
      <w:r w:rsidRPr="002D0E33">
        <w:rPr>
          <w:rFonts w:ascii="David" w:hAnsi="David" w:hint="cs"/>
          <w:rtl/>
        </w:rPr>
        <w:t>"</w:t>
      </w:r>
      <w:r w:rsidRPr="002D0E33">
        <w:rPr>
          <w:rFonts w:ascii="David" w:hAnsi="David" w:hint="cs"/>
          <w:b/>
          <w:bCs/>
          <w:rtl/>
        </w:rPr>
        <w:t>ההליך</w:t>
      </w:r>
      <w:r w:rsidRPr="002D0E33">
        <w:rPr>
          <w:rFonts w:ascii="David" w:hAnsi="David" w:hint="cs"/>
          <w:rtl/>
        </w:rPr>
        <w:t>").</w:t>
      </w:r>
    </w:p>
    <w:p w14:paraId="0A651238" w14:textId="6176891F" w:rsidR="009A08C3" w:rsidRPr="002D0E33" w:rsidRDefault="009A08C3" w:rsidP="002072DE">
      <w:pPr>
        <w:pStyle w:val="27"/>
        <w:numPr>
          <w:ilvl w:val="0"/>
          <w:numId w:val="26"/>
        </w:numPr>
        <w:spacing w:after="0"/>
        <w:rPr>
          <w:rFonts w:ascii="David" w:hAnsi="David"/>
          <w:sz w:val="24"/>
        </w:rPr>
      </w:pPr>
      <w:r w:rsidRPr="002D0E33">
        <w:rPr>
          <w:rFonts w:ascii="David" w:hAnsi="David" w:hint="cs"/>
          <w:sz w:val="24"/>
          <w:rtl/>
        </w:rPr>
        <w:t>התאגיד הקשור</w:t>
      </w:r>
      <w:r w:rsidR="002D31F0" w:rsidRPr="002D0E33">
        <w:rPr>
          <w:rFonts w:ascii="David" w:hAnsi="David"/>
          <w:sz w:val="24"/>
          <w:rtl/>
        </w:rPr>
        <w:t xml:space="preserve"> </w:t>
      </w:r>
      <w:r w:rsidR="00D42359" w:rsidRPr="002D0E33">
        <w:rPr>
          <w:rFonts w:ascii="David" w:hAnsi="David"/>
          <w:sz w:val="24"/>
          <w:rtl/>
        </w:rPr>
        <w:t xml:space="preserve">משמש כתאגיד קשור של </w:t>
      </w:r>
      <w:r w:rsidR="001D58A5" w:rsidRPr="002D0E33">
        <w:rPr>
          <w:rFonts w:ascii="David" w:hAnsi="David"/>
          <w:sz w:val="24"/>
          <w:rtl/>
        </w:rPr>
        <w:t>המועמד</w:t>
      </w:r>
      <w:r w:rsidR="00D42359" w:rsidRPr="002D0E33">
        <w:rPr>
          <w:rFonts w:ascii="David" w:hAnsi="David"/>
          <w:sz w:val="24"/>
          <w:rtl/>
        </w:rPr>
        <w:t xml:space="preserve">. התאגיד הקשור עומד בהגדרה לפי ס' </w:t>
      </w:r>
      <w:r w:rsidR="00D42359" w:rsidRPr="002D0E33">
        <w:rPr>
          <w:rFonts w:ascii="David" w:hAnsi="David"/>
          <w:sz w:val="24"/>
          <w:rtl/>
        </w:rPr>
        <w:fldChar w:fldCharType="begin"/>
      </w:r>
      <w:r w:rsidR="00D42359" w:rsidRPr="002D0E33">
        <w:rPr>
          <w:rFonts w:ascii="David" w:hAnsi="David"/>
          <w:sz w:val="24"/>
          <w:rtl/>
        </w:rPr>
        <w:instrText xml:space="preserve"> </w:instrText>
      </w:r>
      <w:r w:rsidR="00D42359" w:rsidRPr="002D0E33">
        <w:rPr>
          <w:rFonts w:ascii="David" w:hAnsi="David"/>
          <w:sz w:val="24"/>
        </w:rPr>
        <w:instrText>REF</w:instrText>
      </w:r>
      <w:r w:rsidR="00D42359" w:rsidRPr="002D0E33">
        <w:rPr>
          <w:rFonts w:ascii="David" w:hAnsi="David"/>
          <w:sz w:val="24"/>
          <w:rtl/>
        </w:rPr>
        <w:instrText xml:space="preserve"> _</w:instrText>
      </w:r>
      <w:r w:rsidR="00D42359" w:rsidRPr="002D0E33">
        <w:rPr>
          <w:rFonts w:ascii="David" w:hAnsi="David"/>
          <w:sz w:val="24"/>
        </w:rPr>
        <w:instrText>Ref218769981 \r \h</w:instrText>
      </w:r>
      <w:r w:rsidR="00D42359" w:rsidRPr="002D0E33">
        <w:rPr>
          <w:rFonts w:ascii="David" w:hAnsi="David"/>
          <w:sz w:val="24"/>
          <w:rtl/>
        </w:rPr>
        <w:instrText xml:space="preserve">  \* </w:instrText>
      </w:r>
      <w:r w:rsidR="00D42359" w:rsidRPr="002D0E33">
        <w:rPr>
          <w:rFonts w:ascii="David" w:hAnsi="David"/>
          <w:sz w:val="24"/>
        </w:rPr>
        <w:instrText>MERGEFORMAT</w:instrText>
      </w:r>
      <w:r w:rsidR="00D42359" w:rsidRPr="002D0E33">
        <w:rPr>
          <w:rFonts w:ascii="David" w:hAnsi="David"/>
          <w:sz w:val="24"/>
          <w:rtl/>
        </w:rPr>
        <w:instrText xml:space="preserve"> </w:instrText>
      </w:r>
      <w:r w:rsidR="00D42359" w:rsidRPr="002D0E33">
        <w:rPr>
          <w:rFonts w:ascii="David" w:hAnsi="David"/>
          <w:sz w:val="24"/>
          <w:rtl/>
        </w:rPr>
      </w:r>
      <w:r w:rsidR="00D42359" w:rsidRPr="002D0E33">
        <w:rPr>
          <w:rFonts w:ascii="David" w:hAnsi="David"/>
          <w:sz w:val="24"/>
          <w:rtl/>
        </w:rPr>
        <w:fldChar w:fldCharType="separate"/>
      </w:r>
      <w:ins w:id="366" w:author="לירון יצחק" w:date="2026-02-02T12:00:00Z">
        <w:r w:rsidR="000F1699">
          <w:rPr>
            <w:rFonts w:ascii="David" w:hAnsi="David"/>
            <w:sz w:val="24"/>
            <w:cs/>
          </w:rPr>
          <w:t>‎</w:t>
        </w:r>
        <w:r w:rsidR="000F1699">
          <w:rPr>
            <w:rFonts w:ascii="David" w:hAnsi="David"/>
            <w:sz w:val="24"/>
          </w:rPr>
          <w:t>3.2.2</w:t>
        </w:r>
      </w:ins>
      <w:del w:id="367" w:author="לירון יצחק" w:date="2026-01-20T17:15:00Z">
        <w:r w:rsidR="0040632D" w:rsidRPr="002D0E33" w:rsidDel="007F0FF9">
          <w:rPr>
            <w:rFonts w:ascii="David" w:hAnsi="David"/>
            <w:sz w:val="24"/>
            <w:cs/>
          </w:rPr>
          <w:delText>‎</w:delText>
        </w:r>
        <w:r w:rsidR="0040632D" w:rsidRPr="002D0E33" w:rsidDel="007F0FF9">
          <w:rPr>
            <w:rFonts w:ascii="David" w:hAnsi="David"/>
            <w:sz w:val="24"/>
          </w:rPr>
          <w:delText>3.2.2</w:delText>
        </w:r>
      </w:del>
      <w:r w:rsidR="00D42359" w:rsidRPr="002D0E33">
        <w:rPr>
          <w:rFonts w:ascii="David" w:hAnsi="David"/>
          <w:sz w:val="24"/>
          <w:rtl/>
        </w:rPr>
        <w:fldChar w:fldCharType="end"/>
      </w:r>
      <w:r w:rsidR="00D42359" w:rsidRPr="002D0E33">
        <w:rPr>
          <w:rFonts w:ascii="David" w:hAnsi="David"/>
          <w:sz w:val="24"/>
          <w:rtl/>
        </w:rPr>
        <w:t xml:space="preserve"> להזמנה.</w:t>
      </w:r>
    </w:p>
    <w:p w14:paraId="627896A7"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 xml:space="preserve">התאגיד הקשור מאשר כי קרא בקפידה את מסמכי </w:t>
      </w:r>
      <w:r w:rsidR="0065151C" w:rsidRPr="002D0E33">
        <w:rPr>
          <w:rFonts w:ascii="David" w:hAnsi="David" w:hint="cs"/>
          <w:rtl/>
        </w:rPr>
        <w:t>ההליך</w:t>
      </w:r>
      <w:r w:rsidRPr="002D0E33">
        <w:rPr>
          <w:rFonts w:ascii="David" w:hAnsi="David" w:hint="cs"/>
          <w:rtl/>
        </w:rPr>
        <w:t>, ובכלל זאת את כל נספחיו, והוא מסכים לכל התנאים המפורטים בהם ומתחייב כי תנאים אלה וכל דרישה בהם המתייחסת ל</w:t>
      </w:r>
      <w:r w:rsidR="001D58A5" w:rsidRPr="002D0E33">
        <w:rPr>
          <w:rFonts w:ascii="David" w:hAnsi="David" w:hint="cs"/>
          <w:rtl/>
        </w:rPr>
        <w:t>מועמד</w:t>
      </w:r>
      <w:r w:rsidRPr="002D0E33">
        <w:rPr>
          <w:rFonts w:ascii="David" w:hAnsi="David" w:hint="cs"/>
          <w:rtl/>
        </w:rPr>
        <w:t xml:space="preserve">, תקרא כמתייחסת אליו, יחד ולחוד עם </w:t>
      </w:r>
      <w:r w:rsidR="001D58A5" w:rsidRPr="002D0E33">
        <w:rPr>
          <w:rFonts w:ascii="David" w:hAnsi="David" w:hint="cs"/>
          <w:rtl/>
        </w:rPr>
        <w:t>המועמד</w:t>
      </w:r>
      <w:r w:rsidRPr="002D0E33">
        <w:rPr>
          <w:rFonts w:ascii="David" w:hAnsi="David" w:hint="cs"/>
          <w:rtl/>
        </w:rPr>
        <w:t>, אלא אם כן נאמר מפורשות אחרת.</w:t>
      </w:r>
    </w:p>
    <w:p w14:paraId="47387A3B"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 xml:space="preserve">התאגיד הקשור מקבל בזאת על עצמו את האחריות המשפטית, הפיננסית והביצועית לעניין </w:t>
      </w:r>
      <w:r w:rsidR="0065151C" w:rsidRPr="002D0E33">
        <w:rPr>
          <w:rFonts w:ascii="David" w:hAnsi="David" w:hint="cs"/>
          <w:rtl/>
        </w:rPr>
        <w:t>הפרויקט</w:t>
      </w:r>
      <w:r w:rsidRPr="002D0E33">
        <w:rPr>
          <w:rFonts w:ascii="David" w:hAnsi="David" w:hint="cs"/>
          <w:rtl/>
        </w:rPr>
        <w:t xml:space="preserve">, ביחד ולחוד עם </w:t>
      </w:r>
      <w:r w:rsidR="001D58A5" w:rsidRPr="002D0E33">
        <w:rPr>
          <w:rFonts w:ascii="David" w:hAnsi="David" w:hint="cs"/>
          <w:rtl/>
        </w:rPr>
        <w:t>המועמד</w:t>
      </w:r>
      <w:r w:rsidRPr="002D0E33">
        <w:rPr>
          <w:rFonts w:ascii="David" w:hAnsi="David" w:hint="cs"/>
          <w:rtl/>
        </w:rPr>
        <w:t xml:space="preserve"> למילוי כלל התחייבויותיו ומצגיו של </w:t>
      </w:r>
      <w:r w:rsidR="001D58A5" w:rsidRPr="002D0E33">
        <w:rPr>
          <w:rFonts w:ascii="David" w:hAnsi="David" w:hint="cs"/>
          <w:rtl/>
        </w:rPr>
        <w:t>המועמד</w:t>
      </w:r>
      <w:r w:rsidRPr="002D0E33">
        <w:rPr>
          <w:rFonts w:ascii="David" w:hAnsi="David" w:hint="cs"/>
          <w:rtl/>
        </w:rPr>
        <w:t xml:space="preserve"> במסגרת מסמכי </w:t>
      </w:r>
      <w:r w:rsidR="0065151C" w:rsidRPr="002D0E33">
        <w:rPr>
          <w:rFonts w:ascii="David" w:hAnsi="David" w:hint="cs"/>
          <w:rtl/>
        </w:rPr>
        <w:t>ההליך</w:t>
      </w:r>
      <w:r w:rsidRPr="002D0E33">
        <w:rPr>
          <w:rFonts w:ascii="David" w:hAnsi="David" w:hint="cs"/>
          <w:rtl/>
        </w:rPr>
        <w:t xml:space="preserve">, הצעת </w:t>
      </w:r>
      <w:r w:rsidR="001D58A5" w:rsidRPr="002D0E33">
        <w:rPr>
          <w:rFonts w:ascii="David" w:hAnsi="David" w:hint="cs"/>
          <w:rtl/>
        </w:rPr>
        <w:t>המועמד</w:t>
      </w:r>
      <w:r w:rsidRPr="002D0E33">
        <w:rPr>
          <w:rFonts w:ascii="David" w:hAnsi="David" w:hint="cs"/>
          <w:rtl/>
        </w:rPr>
        <w:t xml:space="preserve"> והפרויקט.</w:t>
      </w:r>
    </w:p>
    <w:p w14:paraId="5CB6030C"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 xml:space="preserve">התאגיד הקשור מאשר ומסכים להגשת </w:t>
      </w:r>
      <w:r w:rsidR="00EA7C91" w:rsidRPr="002D0E33">
        <w:rPr>
          <w:rFonts w:hint="cs"/>
          <w:rtl/>
        </w:rPr>
        <w:t xml:space="preserve">המענה </w:t>
      </w:r>
      <w:r w:rsidRPr="002D0E33">
        <w:rPr>
          <w:rFonts w:ascii="David" w:hAnsi="David" w:hint="cs"/>
          <w:rtl/>
        </w:rPr>
        <w:t xml:space="preserve">על-ידי </w:t>
      </w:r>
      <w:r w:rsidR="001D58A5" w:rsidRPr="002D0E33">
        <w:rPr>
          <w:rFonts w:ascii="David" w:hAnsi="David" w:hint="cs"/>
          <w:rtl/>
        </w:rPr>
        <w:t>המועמד</w:t>
      </w:r>
      <w:r w:rsidRPr="002D0E33">
        <w:rPr>
          <w:rFonts w:ascii="David" w:hAnsi="David" w:hint="cs"/>
          <w:rtl/>
        </w:rPr>
        <w:t xml:space="preserve"> במסגרת </w:t>
      </w:r>
      <w:r w:rsidR="0065151C" w:rsidRPr="002D0E33">
        <w:rPr>
          <w:rFonts w:ascii="David" w:hAnsi="David" w:hint="cs"/>
          <w:rtl/>
        </w:rPr>
        <w:t>ההליך</w:t>
      </w:r>
      <w:r w:rsidRPr="002D0E33">
        <w:rPr>
          <w:rFonts w:ascii="David" w:hAnsi="David" w:hint="cs"/>
          <w:rtl/>
        </w:rPr>
        <w:t xml:space="preserve">, והדבר אושר כדין על-ידי האורגנים המוסמכים מטעמו. אין בהגשת </w:t>
      </w:r>
      <w:r w:rsidR="00EA7C91" w:rsidRPr="002D0E33">
        <w:rPr>
          <w:rFonts w:hint="cs"/>
          <w:rtl/>
        </w:rPr>
        <w:t xml:space="preserve">המענה </w:t>
      </w:r>
      <w:r w:rsidRPr="002D0E33">
        <w:rPr>
          <w:rFonts w:ascii="David" w:hAnsi="David" w:hint="cs"/>
          <w:rtl/>
        </w:rPr>
        <w:t xml:space="preserve">או ביצוע הפרויקט בהתאם </w:t>
      </w:r>
      <w:r w:rsidR="0065151C" w:rsidRPr="002D0E33">
        <w:rPr>
          <w:rFonts w:ascii="David" w:hAnsi="David" w:hint="cs"/>
          <w:rtl/>
        </w:rPr>
        <w:t>למסמכי ההליך</w:t>
      </w:r>
      <w:r w:rsidRPr="002D0E33">
        <w:rPr>
          <w:rFonts w:ascii="David" w:hAnsi="David" w:hint="cs"/>
          <w:rtl/>
        </w:rPr>
        <w:t xml:space="preserve"> או הגשת תצהיר זה על-ידי התאגיד הקשור כדי לגרום לסתירה או להפרה של מסמכי ההתאגדות, של הסכם בעלי מניות או של כל מסמך או הבטחה או התחייבות אחרים אשר התאגיד הקשור הינו צד להם או של כל דין, לרבות ומבלי לגרוע הוראות חוק ההגבלים העסקיים.</w:t>
      </w:r>
    </w:p>
    <w:p w14:paraId="4D9FC67D" w14:textId="77777777" w:rsidR="009A08C3" w:rsidRPr="002D0E33" w:rsidRDefault="009A08C3" w:rsidP="002072DE">
      <w:pPr>
        <w:pStyle w:val="27"/>
        <w:numPr>
          <w:ilvl w:val="0"/>
          <w:numId w:val="26"/>
        </w:numPr>
        <w:spacing w:after="0"/>
        <w:rPr>
          <w:rFonts w:ascii="David" w:hAnsi="David"/>
        </w:rPr>
      </w:pPr>
      <w:r w:rsidRPr="002D0E33">
        <w:rPr>
          <w:rFonts w:ascii="David" w:hAnsi="David"/>
          <w:rtl/>
        </w:rPr>
        <w:t xml:space="preserve">התאגיד הקשור מאשר בזאת כי כל המידע, הנתונים, המסמכים והמצגים אשר ניתנו על ידי </w:t>
      </w:r>
      <w:r w:rsidR="001D58A5" w:rsidRPr="002D0E33">
        <w:rPr>
          <w:rFonts w:ascii="David" w:hAnsi="David"/>
          <w:rtl/>
        </w:rPr>
        <w:t>המועמד</w:t>
      </w:r>
      <w:r w:rsidRPr="002D0E33">
        <w:rPr>
          <w:rFonts w:ascii="David" w:hAnsi="David" w:hint="cs"/>
          <w:rtl/>
        </w:rPr>
        <w:t xml:space="preserve"> </w:t>
      </w:r>
      <w:r w:rsidRPr="002D0E33">
        <w:rPr>
          <w:rFonts w:ascii="David" w:hAnsi="David"/>
          <w:rtl/>
        </w:rPr>
        <w:t xml:space="preserve">במסגרת מסמכי </w:t>
      </w:r>
      <w:r w:rsidR="0065151C" w:rsidRPr="002D0E33">
        <w:rPr>
          <w:rFonts w:ascii="David" w:hAnsi="David" w:hint="cs"/>
          <w:rtl/>
        </w:rPr>
        <w:t>ההליך</w:t>
      </w:r>
      <w:r w:rsidRPr="002D0E33">
        <w:rPr>
          <w:rFonts w:ascii="David" w:hAnsi="David"/>
          <w:rtl/>
        </w:rPr>
        <w:t xml:space="preserve"> הינם נכונים, מלאים ומדויקים, וכי הוא מודע לכך שבמידה ש</w:t>
      </w:r>
      <w:r w:rsidR="001D58A5" w:rsidRPr="002D0E33">
        <w:rPr>
          <w:rFonts w:ascii="David" w:hAnsi="David"/>
          <w:rtl/>
        </w:rPr>
        <w:t>המועמד</w:t>
      </w:r>
      <w:r w:rsidRPr="002D0E33">
        <w:rPr>
          <w:rFonts w:ascii="David" w:hAnsi="David"/>
          <w:rtl/>
        </w:rPr>
        <w:t xml:space="preserve"> ייבחר</w:t>
      </w:r>
      <w:r w:rsidRPr="002D0E33">
        <w:rPr>
          <w:rFonts w:ascii="David" w:hAnsi="David" w:hint="cs"/>
          <w:rtl/>
        </w:rPr>
        <w:t xml:space="preserve"> </w:t>
      </w:r>
      <w:r w:rsidRPr="002D0E33">
        <w:rPr>
          <w:rFonts w:ascii="David" w:hAnsi="David"/>
          <w:rtl/>
        </w:rPr>
        <w:t>כזוכה ב</w:t>
      </w:r>
      <w:r w:rsidR="0065151C" w:rsidRPr="002D0E33">
        <w:rPr>
          <w:rFonts w:ascii="David" w:hAnsi="David" w:hint="cs"/>
          <w:rtl/>
        </w:rPr>
        <w:t>הליך (ולאחר מכן ב</w:t>
      </w:r>
      <w:r w:rsidRPr="002D0E33">
        <w:rPr>
          <w:rFonts w:ascii="David" w:hAnsi="David"/>
          <w:rtl/>
        </w:rPr>
        <w:t>מכרז</w:t>
      </w:r>
      <w:r w:rsidR="0065151C" w:rsidRPr="002D0E33">
        <w:rPr>
          <w:rFonts w:ascii="David" w:hAnsi="David" w:hint="cs"/>
          <w:rtl/>
        </w:rPr>
        <w:t>, כהגדרתו בהליך)</w:t>
      </w:r>
      <w:r w:rsidRPr="002D0E33">
        <w:rPr>
          <w:rFonts w:ascii="David" w:hAnsi="David"/>
          <w:rtl/>
        </w:rPr>
        <w:t>, יתקשר המזמין עימו בהסכם, בין היתר על סמך נתונים אלו. התאגיד הקשור מאשר</w:t>
      </w:r>
      <w:r w:rsidRPr="002D0E33">
        <w:rPr>
          <w:rFonts w:ascii="David" w:hAnsi="David" w:hint="cs"/>
          <w:rtl/>
        </w:rPr>
        <w:t xml:space="preserve"> </w:t>
      </w:r>
      <w:r w:rsidRPr="002D0E33">
        <w:rPr>
          <w:rFonts w:ascii="David" w:hAnsi="David"/>
          <w:rtl/>
        </w:rPr>
        <w:t>ומתחייב בזאת כי המזמין יהיה זכאי לתבוע מהתאגיד הקשור את העלויות והנזקים שייגרמו</w:t>
      </w:r>
      <w:r w:rsidRPr="002D0E33">
        <w:rPr>
          <w:rFonts w:ascii="David" w:hAnsi="David" w:hint="cs"/>
          <w:rtl/>
        </w:rPr>
        <w:t xml:space="preserve"> </w:t>
      </w:r>
      <w:r w:rsidRPr="002D0E33">
        <w:rPr>
          <w:rFonts w:ascii="David" w:hAnsi="David"/>
          <w:rtl/>
        </w:rPr>
        <w:t>למזמין בשל מסירת מידע לא נכון או לא מדויק על ידו</w:t>
      </w:r>
      <w:r w:rsidRPr="002D0E33">
        <w:rPr>
          <w:rFonts w:ascii="David" w:hAnsi="David" w:hint="cs"/>
          <w:rtl/>
        </w:rPr>
        <w:t>.</w:t>
      </w:r>
    </w:p>
    <w:p w14:paraId="058E8F2B" w14:textId="77777777" w:rsidR="009A08C3" w:rsidRPr="002D0E33" w:rsidRDefault="009A08C3" w:rsidP="002072DE">
      <w:pPr>
        <w:pStyle w:val="27"/>
        <w:numPr>
          <w:ilvl w:val="0"/>
          <w:numId w:val="26"/>
        </w:numPr>
        <w:spacing w:after="0"/>
        <w:rPr>
          <w:rFonts w:ascii="David" w:hAnsi="David"/>
        </w:rPr>
      </w:pPr>
      <w:r w:rsidRPr="002D0E33">
        <w:rPr>
          <w:rFonts w:ascii="David" w:hAnsi="David"/>
          <w:rtl/>
        </w:rPr>
        <w:t>התאגיד הקשור מתחייב בזאת כי כל זכות, סעד</w:t>
      </w:r>
      <w:r w:rsidR="001C44A2" w:rsidRPr="002D0E33">
        <w:rPr>
          <w:rFonts w:ascii="David" w:hAnsi="David" w:hint="cs"/>
          <w:rtl/>
        </w:rPr>
        <w:t>,</w:t>
      </w:r>
      <w:r w:rsidRPr="002D0E33">
        <w:rPr>
          <w:rFonts w:ascii="David" w:hAnsi="David"/>
          <w:rtl/>
        </w:rPr>
        <w:t xml:space="preserve"> טענה או תרופה מכל סוג שהוא, אשר תעמוד למזמין</w:t>
      </w:r>
      <w:r w:rsidRPr="002D0E33">
        <w:rPr>
          <w:rFonts w:ascii="David" w:hAnsi="David" w:hint="cs"/>
          <w:rtl/>
        </w:rPr>
        <w:t xml:space="preserve"> </w:t>
      </w:r>
      <w:r w:rsidRPr="002D0E33">
        <w:rPr>
          <w:rFonts w:ascii="David" w:hAnsi="David"/>
          <w:rtl/>
        </w:rPr>
        <w:t xml:space="preserve">כלפי </w:t>
      </w:r>
      <w:r w:rsidR="001D58A5" w:rsidRPr="002D0E33">
        <w:rPr>
          <w:rFonts w:ascii="David" w:hAnsi="David"/>
          <w:rtl/>
        </w:rPr>
        <w:t>המועמד</w:t>
      </w:r>
      <w:r w:rsidRPr="002D0E33">
        <w:rPr>
          <w:rFonts w:ascii="David" w:hAnsi="David"/>
          <w:rtl/>
        </w:rPr>
        <w:t xml:space="preserve"> בעניין </w:t>
      </w:r>
      <w:r w:rsidR="0065151C" w:rsidRPr="002D0E33">
        <w:rPr>
          <w:rFonts w:ascii="David" w:hAnsi="David" w:hint="cs"/>
          <w:rtl/>
        </w:rPr>
        <w:t>הפרויקט</w:t>
      </w:r>
      <w:r w:rsidRPr="002D0E33">
        <w:rPr>
          <w:rFonts w:ascii="David" w:hAnsi="David"/>
          <w:rtl/>
        </w:rPr>
        <w:t xml:space="preserve"> בהתאם</w:t>
      </w:r>
      <w:r w:rsidRPr="002D0E33">
        <w:rPr>
          <w:rFonts w:ascii="David" w:hAnsi="David" w:hint="cs"/>
          <w:rtl/>
        </w:rPr>
        <w:t xml:space="preserve"> </w:t>
      </w:r>
      <w:r w:rsidRPr="002D0E33">
        <w:rPr>
          <w:rFonts w:ascii="David" w:hAnsi="David"/>
          <w:rtl/>
        </w:rPr>
        <w:t xml:space="preserve">להוראות </w:t>
      </w:r>
      <w:r w:rsidR="0065151C" w:rsidRPr="002D0E33">
        <w:rPr>
          <w:rFonts w:ascii="David" w:hAnsi="David" w:hint="cs"/>
          <w:rtl/>
        </w:rPr>
        <w:t xml:space="preserve">ההליך או </w:t>
      </w:r>
      <w:r w:rsidRPr="002D0E33">
        <w:rPr>
          <w:rFonts w:ascii="David" w:hAnsi="David"/>
          <w:rtl/>
        </w:rPr>
        <w:t>המכרז, תחול גם ביחס לתאגיד הקשור ותחייב אותו, והמזמין יוכל לתבוע מימושה</w:t>
      </w:r>
      <w:r w:rsidRPr="002D0E33">
        <w:rPr>
          <w:rFonts w:ascii="David" w:hAnsi="David" w:hint="cs"/>
          <w:rtl/>
        </w:rPr>
        <w:t xml:space="preserve"> </w:t>
      </w:r>
      <w:r w:rsidRPr="002D0E33">
        <w:rPr>
          <w:rFonts w:ascii="David" w:hAnsi="David"/>
          <w:rtl/>
        </w:rPr>
        <w:t>של זכות כאמור גם מהתאגיד הקשור, לפי שיקול דעתו הבלעדי. כמו כן התאגיד הקשור מתחייב בזאת</w:t>
      </w:r>
      <w:r w:rsidRPr="002D0E33">
        <w:rPr>
          <w:rFonts w:ascii="David" w:hAnsi="David" w:hint="cs"/>
          <w:rtl/>
        </w:rPr>
        <w:t xml:space="preserve"> </w:t>
      </w:r>
      <w:r w:rsidRPr="002D0E33">
        <w:rPr>
          <w:rFonts w:ascii="David" w:hAnsi="David"/>
          <w:rtl/>
        </w:rPr>
        <w:t xml:space="preserve">להעביר למזמין, בתוך 7 ימים ממועד דרישתו </w:t>
      </w:r>
      <w:r w:rsidRPr="002D0E33">
        <w:rPr>
          <w:rFonts w:ascii="David" w:hAnsi="David"/>
          <w:rtl/>
        </w:rPr>
        <w:lastRenderedPageBreak/>
        <w:t>הראשונה בכתב, כל סכום המפורט בדרישת המזמין</w:t>
      </w:r>
      <w:r w:rsidRPr="002D0E33">
        <w:rPr>
          <w:rFonts w:ascii="David" w:hAnsi="David" w:hint="cs"/>
          <w:rtl/>
        </w:rPr>
        <w:t xml:space="preserve"> </w:t>
      </w:r>
      <w:r w:rsidRPr="002D0E33">
        <w:rPr>
          <w:rFonts w:ascii="David" w:hAnsi="David"/>
          <w:rtl/>
        </w:rPr>
        <w:t xml:space="preserve">והמתייחס לביצוע התחייבויותיו של </w:t>
      </w:r>
      <w:r w:rsidR="001D58A5" w:rsidRPr="002D0E33">
        <w:rPr>
          <w:rFonts w:ascii="David" w:hAnsi="David"/>
          <w:rtl/>
        </w:rPr>
        <w:t>המועמד</w:t>
      </w:r>
      <w:r w:rsidRPr="002D0E33">
        <w:rPr>
          <w:rFonts w:ascii="David" w:hAnsi="David" w:hint="cs"/>
          <w:rtl/>
        </w:rPr>
        <w:t xml:space="preserve"> במסגרת </w:t>
      </w:r>
      <w:r w:rsidR="0065151C" w:rsidRPr="002D0E33">
        <w:rPr>
          <w:rFonts w:ascii="David" w:hAnsi="David" w:hint="cs"/>
          <w:rtl/>
        </w:rPr>
        <w:t>ההליך</w:t>
      </w:r>
      <w:r w:rsidRPr="002D0E33">
        <w:rPr>
          <w:rFonts w:ascii="David" w:hAnsi="David" w:hint="cs"/>
          <w:rtl/>
        </w:rPr>
        <w:t xml:space="preserve">, ובכלל זה ביצוע </w:t>
      </w:r>
      <w:r w:rsidR="0065151C" w:rsidRPr="002D0E33">
        <w:rPr>
          <w:rFonts w:ascii="David" w:hAnsi="David" w:hint="cs"/>
          <w:rtl/>
        </w:rPr>
        <w:t>הפרויקט</w:t>
      </w:r>
      <w:r w:rsidRPr="002D0E33">
        <w:rPr>
          <w:rFonts w:ascii="David" w:hAnsi="David" w:hint="cs"/>
          <w:rtl/>
        </w:rPr>
        <w:t>, כהגדרת</w:t>
      </w:r>
      <w:r w:rsidR="0065151C" w:rsidRPr="002D0E33">
        <w:rPr>
          <w:rFonts w:ascii="David" w:hAnsi="David" w:hint="cs"/>
          <w:rtl/>
        </w:rPr>
        <w:t>ו</w:t>
      </w:r>
      <w:r w:rsidRPr="002D0E33">
        <w:rPr>
          <w:rFonts w:ascii="David" w:hAnsi="David" w:hint="cs"/>
          <w:rtl/>
        </w:rPr>
        <w:t xml:space="preserve"> במסמכי </w:t>
      </w:r>
      <w:r w:rsidR="0065151C" w:rsidRPr="002D0E33">
        <w:rPr>
          <w:rFonts w:ascii="David" w:hAnsi="David" w:hint="cs"/>
          <w:rtl/>
        </w:rPr>
        <w:t>ההליך</w:t>
      </w:r>
      <w:r w:rsidRPr="002D0E33">
        <w:rPr>
          <w:rFonts w:ascii="David" w:hAnsi="David" w:hint="cs"/>
          <w:rtl/>
        </w:rPr>
        <w:t>.</w:t>
      </w:r>
    </w:p>
    <w:p w14:paraId="49170B5C"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התאגיד הקשור מאשר ומתחייב בזאת כי במידה ש</w:t>
      </w:r>
      <w:r w:rsidR="001D58A5" w:rsidRPr="002D0E33">
        <w:rPr>
          <w:rFonts w:ascii="David" w:hAnsi="David" w:hint="cs"/>
          <w:rtl/>
        </w:rPr>
        <w:t>המועמד</w:t>
      </w:r>
      <w:r w:rsidRPr="002D0E33">
        <w:rPr>
          <w:rFonts w:ascii="David" w:hAnsi="David" w:hint="cs"/>
          <w:rtl/>
        </w:rPr>
        <w:t xml:space="preserve"> ייבחר כזוכה </w:t>
      </w:r>
      <w:r w:rsidR="0065151C" w:rsidRPr="002D0E33">
        <w:rPr>
          <w:rFonts w:ascii="David" w:hAnsi="David" w:hint="cs"/>
          <w:rtl/>
        </w:rPr>
        <w:t xml:space="preserve">בהליך ולאחר מכן </w:t>
      </w:r>
      <w:r w:rsidRPr="002D0E33">
        <w:rPr>
          <w:rFonts w:ascii="David" w:hAnsi="David" w:hint="cs"/>
          <w:rtl/>
        </w:rPr>
        <w:t>במכרז</w:t>
      </w:r>
      <w:r w:rsidR="0065151C" w:rsidRPr="002D0E33">
        <w:rPr>
          <w:rFonts w:ascii="David" w:hAnsi="David" w:hint="cs"/>
          <w:rtl/>
        </w:rPr>
        <w:t xml:space="preserve"> (כהגדרתו בהזמנה)</w:t>
      </w:r>
      <w:r w:rsidRPr="002D0E33">
        <w:rPr>
          <w:rFonts w:ascii="David" w:hAnsi="David" w:hint="cs"/>
          <w:rtl/>
        </w:rPr>
        <w:t>, יעמדו התחייבויותיו המפורטות בתצהיר זה בתוקף לכל אורך תקופת ההתקשרות.</w:t>
      </w:r>
    </w:p>
    <w:p w14:paraId="141B9EBE"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 xml:space="preserve">התאגיד הקשור מאשר בזאת כי ידוע לו כי אי-עמידה מצידו בהתחייבויות המפורטות בתצהיר זה תהווה הפרת ההסכם מצד </w:t>
      </w:r>
      <w:r w:rsidR="001D58A5" w:rsidRPr="002D0E33">
        <w:rPr>
          <w:rFonts w:ascii="David" w:hAnsi="David" w:hint="cs"/>
          <w:rtl/>
        </w:rPr>
        <w:t>המועמד</w:t>
      </w:r>
      <w:r w:rsidRPr="002D0E33">
        <w:rPr>
          <w:rFonts w:ascii="David" w:hAnsi="David" w:hint="cs"/>
          <w:rtl/>
        </w:rPr>
        <w:t xml:space="preserve">, ותקים למזמין את כל הזכויות </w:t>
      </w:r>
      <w:proofErr w:type="spellStart"/>
      <w:r w:rsidRPr="002D0E33">
        <w:rPr>
          <w:rFonts w:ascii="David" w:hAnsi="David" w:hint="cs"/>
          <w:rtl/>
        </w:rPr>
        <w:t>והסעדים</w:t>
      </w:r>
      <w:proofErr w:type="spellEnd"/>
      <w:r w:rsidRPr="002D0E33">
        <w:rPr>
          <w:rFonts w:ascii="David" w:hAnsi="David" w:hint="cs"/>
          <w:rtl/>
        </w:rPr>
        <w:t xml:space="preserve"> על-פי הוראות </w:t>
      </w:r>
      <w:r w:rsidR="0065151C" w:rsidRPr="002D0E33">
        <w:rPr>
          <w:rFonts w:ascii="David" w:hAnsi="David" w:hint="cs"/>
          <w:rtl/>
        </w:rPr>
        <w:t>מסמכי ההליך</w:t>
      </w:r>
      <w:r w:rsidRPr="002D0E33">
        <w:rPr>
          <w:rFonts w:ascii="David" w:hAnsi="David" w:hint="cs"/>
          <w:rtl/>
        </w:rPr>
        <w:t xml:space="preserve"> או כל דין.</w:t>
      </w:r>
    </w:p>
    <w:p w14:paraId="02A59C18"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 xml:space="preserve">אין בהתחייבויות הכלולות בתצהיר זה כדי לגרוע מכל זכות הקיימת למזמין על-פי הוראות </w:t>
      </w:r>
      <w:r w:rsidR="00396193" w:rsidRPr="002D0E33">
        <w:rPr>
          <w:rFonts w:ascii="David" w:hAnsi="David" w:hint="cs"/>
          <w:rtl/>
        </w:rPr>
        <w:t>ההליך</w:t>
      </w:r>
      <w:r w:rsidRPr="002D0E33">
        <w:rPr>
          <w:rFonts w:ascii="David" w:hAnsi="David" w:hint="cs"/>
          <w:rtl/>
        </w:rPr>
        <w:t xml:space="preserve"> או על-פי הוראות כל דין.</w:t>
      </w:r>
    </w:p>
    <w:p w14:paraId="2661F99F"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 xml:space="preserve">התאגיד הקשור מאשר בזאת כי הוא, וכל </w:t>
      </w:r>
      <w:r w:rsidR="00316F7F" w:rsidRPr="002D0E33">
        <w:rPr>
          <w:rFonts w:ascii="David" w:hAnsi="David" w:hint="cs"/>
          <w:rtl/>
        </w:rPr>
        <w:t>חברה</w:t>
      </w:r>
      <w:r w:rsidRPr="002D0E33">
        <w:rPr>
          <w:rFonts w:ascii="David" w:hAnsi="David" w:hint="cs"/>
          <w:rtl/>
        </w:rPr>
        <w:t xml:space="preserve"> קשור</w:t>
      </w:r>
      <w:r w:rsidR="00316F7F" w:rsidRPr="002D0E33">
        <w:rPr>
          <w:rFonts w:ascii="David" w:hAnsi="David" w:hint="cs"/>
          <w:rtl/>
        </w:rPr>
        <w:t>ה</w:t>
      </w:r>
      <w:r w:rsidRPr="002D0E33">
        <w:rPr>
          <w:rFonts w:ascii="David" w:hAnsi="David" w:hint="cs"/>
          <w:rtl/>
        </w:rPr>
        <w:t xml:space="preserve"> לו</w:t>
      </w:r>
      <w:r w:rsidR="00316F7F" w:rsidRPr="002D0E33">
        <w:rPr>
          <w:rFonts w:ascii="David" w:hAnsi="David" w:hint="cs"/>
          <w:rtl/>
        </w:rPr>
        <w:t xml:space="preserve"> </w:t>
      </w:r>
      <w:r w:rsidRPr="002D0E33">
        <w:rPr>
          <w:rFonts w:ascii="David" w:hAnsi="David"/>
          <w:rtl/>
        </w:rPr>
        <w:t>–</w:t>
      </w:r>
      <w:r w:rsidRPr="002D0E33">
        <w:rPr>
          <w:rFonts w:ascii="David" w:hAnsi="David" w:hint="cs"/>
          <w:rtl/>
        </w:rPr>
        <w:t xml:space="preserve"> לא הגישו </w:t>
      </w:r>
      <w:r w:rsidR="00EA7C91" w:rsidRPr="002D0E33">
        <w:rPr>
          <w:rFonts w:hint="cs"/>
          <w:rtl/>
        </w:rPr>
        <w:t xml:space="preserve">מענה </w:t>
      </w:r>
      <w:r w:rsidRPr="002D0E33">
        <w:rPr>
          <w:rFonts w:ascii="David" w:hAnsi="David" w:hint="cs"/>
          <w:rtl/>
        </w:rPr>
        <w:t>נוס</w:t>
      </w:r>
      <w:r w:rsidR="00EA7C91" w:rsidRPr="002D0E33">
        <w:rPr>
          <w:rFonts w:ascii="David" w:hAnsi="David" w:hint="cs"/>
          <w:rtl/>
        </w:rPr>
        <w:t>ף</w:t>
      </w:r>
      <w:r w:rsidRPr="002D0E33">
        <w:rPr>
          <w:rFonts w:ascii="David" w:hAnsi="David" w:hint="cs"/>
          <w:rtl/>
        </w:rPr>
        <w:t xml:space="preserve"> עבור </w:t>
      </w:r>
      <w:r w:rsidR="00396193" w:rsidRPr="002D0E33">
        <w:rPr>
          <w:rFonts w:ascii="David" w:hAnsi="David" w:hint="cs"/>
          <w:rtl/>
        </w:rPr>
        <w:t>הליך</w:t>
      </w:r>
      <w:r w:rsidRPr="002D0E33">
        <w:rPr>
          <w:rFonts w:ascii="David" w:hAnsi="David" w:hint="cs"/>
          <w:rtl/>
        </w:rPr>
        <w:t xml:space="preserve"> זה מלבד </w:t>
      </w:r>
      <w:r w:rsidR="00EA7C91" w:rsidRPr="002D0E33">
        <w:rPr>
          <w:rFonts w:ascii="David" w:hAnsi="David" w:hint="cs"/>
          <w:rtl/>
        </w:rPr>
        <w:t xml:space="preserve">המענה שהוגש על ידי </w:t>
      </w:r>
      <w:r w:rsidR="001D58A5" w:rsidRPr="002D0E33">
        <w:rPr>
          <w:rFonts w:ascii="David" w:hAnsi="David" w:hint="cs"/>
          <w:rtl/>
        </w:rPr>
        <w:t>המועמד</w:t>
      </w:r>
      <w:r w:rsidRPr="002D0E33">
        <w:rPr>
          <w:rFonts w:ascii="David" w:hAnsi="David" w:hint="cs"/>
          <w:rtl/>
        </w:rPr>
        <w:t>, ולא השתתפו בהגשת</w:t>
      </w:r>
      <w:r w:rsidR="00EA7C91" w:rsidRPr="002D0E33">
        <w:rPr>
          <w:rFonts w:ascii="David" w:hAnsi="David" w:hint="cs"/>
          <w:rtl/>
        </w:rPr>
        <w:t>ו</w:t>
      </w:r>
      <w:r w:rsidRPr="002D0E33">
        <w:rPr>
          <w:rFonts w:ascii="David" w:hAnsi="David" w:hint="cs"/>
          <w:rtl/>
        </w:rPr>
        <w:t xml:space="preserve"> של אף </w:t>
      </w:r>
      <w:r w:rsidR="00EA7C91" w:rsidRPr="002D0E33">
        <w:rPr>
          <w:rFonts w:ascii="David" w:hAnsi="David" w:hint="cs"/>
          <w:rtl/>
        </w:rPr>
        <w:t>מענה</w:t>
      </w:r>
      <w:r w:rsidRPr="002D0E33">
        <w:rPr>
          <w:rFonts w:ascii="David" w:hAnsi="David" w:hint="cs"/>
          <w:rtl/>
        </w:rPr>
        <w:t xml:space="preserve"> אחר שהוגש </w:t>
      </w:r>
      <w:r w:rsidR="00396193" w:rsidRPr="002D0E33">
        <w:rPr>
          <w:rFonts w:ascii="David" w:hAnsi="David" w:hint="cs"/>
          <w:rtl/>
        </w:rPr>
        <w:t>להליך</w:t>
      </w:r>
      <w:r w:rsidRPr="002D0E33">
        <w:rPr>
          <w:rFonts w:ascii="David" w:hAnsi="David" w:hint="cs"/>
          <w:rtl/>
        </w:rPr>
        <w:t>.</w:t>
      </w:r>
    </w:p>
    <w:p w14:paraId="17B20562"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אני מצהיר/ה כי זהו שמי, זו חתימתי ותוכן תצהירי אמת.</w:t>
      </w:r>
    </w:p>
    <w:p w14:paraId="2385490F" w14:textId="77777777" w:rsidR="009A08C3" w:rsidRPr="002D0E33" w:rsidRDefault="009A08C3" w:rsidP="002072DE">
      <w:pPr>
        <w:pStyle w:val="27"/>
        <w:tabs>
          <w:tab w:val="clear" w:pos="555"/>
        </w:tabs>
        <w:spacing w:after="0"/>
        <w:ind w:left="360" w:firstLine="0"/>
        <w:rPr>
          <w:rFonts w:ascii="David" w:hAnsi="David"/>
        </w:rPr>
      </w:pPr>
    </w:p>
    <w:tbl>
      <w:tblPr>
        <w:bidiVisual/>
        <w:tblW w:w="5000" w:type="pct"/>
        <w:tblLook w:val="01E0" w:firstRow="1" w:lastRow="1" w:firstColumn="1" w:lastColumn="1" w:noHBand="0" w:noVBand="0"/>
      </w:tblPr>
      <w:tblGrid>
        <w:gridCol w:w="3038"/>
        <w:gridCol w:w="2977"/>
        <w:gridCol w:w="3055"/>
      </w:tblGrid>
      <w:tr w:rsidR="009A08C3" w:rsidRPr="002D0E33" w14:paraId="64736E58" w14:textId="77777777" w:rsidTr="000448DE">
        <w:tc>
          <w:tcPr>
            <w:tcW w:w="1675" w:type="pct"/>
            <w:tcBorders>
              <w:top w:val="single" w:sz="4" w:space="0" w:color="auto"/>
            </w:tcBorders>
          </w:tcPr>
          <w:p w14:paraId="4B5090BA" w14:textId="77777777" w:rsidR="009A08C3" w:rsidRPr="002D0E33" w:rsidRDefault="009A08C3" w:rsidP="002072DE">
            <w:pPr>
              <w:spacing w:line="276" w:lineRule="auto"/>
              <w:jc w:val="center"/>
              <w:rPr>
                <w:rFonts w:ascii="David" w:hAnsi="David"/>
                <w:rtl/>
              </w:rPr>
            </w:pPr>
            <w:r w:rsidRPr="002D0E33">
              <w:rPr>
                <w:rFonts w:ascii="David" w:hAnsi="David"/>
                <w:rtl/>
              </w:rPr>
              <w:t>תאריך</w:t>
            </w:r>
          </w:p>
        </w:tc>
        <w:tc>
          <w:tcPr>
            <w:tcW w:w="1641" w:type="pct"/>
          </w:tcPr>
          <w:p w14:paraId="6CCD05F6" w14:textId="77777777" w:rsidR="009A08C3" w:rsidRPr="002D0E33" w:rsidRDefault="009A08C3" w:rsidP="002072DE">
            <w:pPr>
              <w:spacing w:line="276" w:lineRule="auto"/>
              <w:jc w:val="both"/>
              <w:rPr>
                <w:rFonts w:ascii="David" w:hAnsi="David"/>
                <w:rtl/>
              </w:rPr>
            </w:pPr>
          </w:p>
        </w:tc>
        <w:tc>
          <w:tcPr>
            <w:tcW w:w="1684" w:type="pct"/>
            <w:tcBorders>
              <w:top w:val="single" w:sz="4" w:space="0" w:color="auto"/>
            </w:tcBorders>
          </w:tcPr>
          <w:p w14:paraId="106A98C5" w14:textId="77777777" w:rsidR="009A08C3" w:rsidRPr="002D0E33" w:rsidRDefault="009A08C3" w:rsidP="002072DE">
            <w:pPr>
              <w:spacing w:line="276" w:lineRule="auto"/>
              <w:jc w:val="both"/>
              <w:rPr>
                <w:rFonts w:ascii="David" w:hAnsi="David"/>
                <w:rtl/>
              </w:rPr>
            </w:pPr>
            <w:r w:rsidRPr="002D0E33">
              <w:rPr>
                <w:rFonts w:ascii="David" w:hAnsi="David"/>
                <w:rtl/>
              </w:rPr>
              <w:t xml:space="preserve">        חתימת המצהיר/ה </w:t>
            </w:r>
          </w:p>
        </w:tc>
      </w:tr>
    </w:tbl>
    <w:p w14:paraId="3B5D0953" w14:textId="77777777" w:rsidR="000448DE" w:rsidRPr="002D0E33" w:rsidRDefault="000448DE" w:rsidP="002072DE">
      <w:pPr>
        <w:bidi w:val="0"/>
      </w:pPr>
    </w:p>
    <w:tbl>
      <w:tblPr>
        <w:tblW w:w="5000" w:type="pct"/>
        <w:jc w:val="center"/>
        <w:tblLook w:val="01E0" w:firstRow="1" w:lastRow="1" w:firstColumn="1" w:lastColumn="1" w:noHBand="0" w:noVBand="0"/>
      </w:tblPr>
      <w:tblGrid>
        <w:gridCol w:w="1781"/>
        <w:gridCol w:w="247"/>
        <w:gridCol w:w="1021"/>
        <w:gridCol w:w="256"/>
        <w:gridCol w:w="4263"/>
        <w:gridCol w:w="261"/>
        <w:gridCol w:w="1241"/>
      </w:tblGrid>
      <w:tr w:rsidR="009A08C3" w:rsidRPr="002D0E33" w14:paraId="1810A0C4" w14:textId="77777777" w:rsidTr="003E6555">
        <w:trPr>
          <w:trHeight w:val="447"/>
          <w:jc w:val="center"/>
        </w:trPr>
        <w:tc>
          <w:tcPr>
            <w:tcW w:w="982" w:type="pct"/>
            <w:tcBorders>
              <w:bottom w:val="single" w:sz="4" w:space="0" w:color="auto"/>
            </w:tcBorders>
          </w:tcPr>
          <w:p w14:paraId="7B3B8972" w14:textId="77777777" w:rsidR="009A08C3" w:rsidRPr="002D0E33" w:rsidRDefault="009A08C3" w:rsidP="002072DE">
            <w:pPr>
              <w:spacing w:after="120"/>
              <w:rPr>
                <w:rtl/>
              </w:rPr>
            </w:pPr>
          </w:p>
        </w:tc>
        <w:tc>
          <w:tcPr>
            <w:tcW w:w="136" w:type="pct"/>
          </w:tcPr>
          <w:p w14:paraId="3614C184" w14:textId="77777777" w:rsidR="009A08C3" w:rsidRPr="002D0E33" w:rsidRDefault="009A08C3" w:rsidP="002072DE">
            <w:pPr>
              <w:spacing w:after="120"/>
              <w:ind w:left="567"/>
              <w:rPr>
                <w:rtl/>
              </w:rPr>
            </w:pPr>
          </w:p>
        </w:tc>
        <w:tc>
          <w:tcPr>
            <w:tcW w:w="563" w:type="pct"/>
            <w:tcBorders>
              <w:bottom w:val="single" w:sz="4" w:space="0" w:color="auto"/>
            </w:tcBorders>
          </w:tcPr>
          <w:p w14:paraId="5550BC65" w14:textId="77777777" w:rsidR="009A08C3" w:rsidRPr="002D0E33" w:rsidRDefault="009A08C3" w:rsidP="002072DE">
            <w:pPr>
              <w:spacing w:after="120"/>
              <w:rPr>
                <w:rtl/>
              </w:rPr>
            </w:pPr>
          </w:p>
        </w:tc>
        <w:tc>
          <w:tcPr>
            <w:tcW w:w="141" w:type="pct"/>
          </w:tcPr>
          <w:p w14:paraId="1558478F" w14:textId="77777777" w:rsidR="009A08C3" w:rsidRPr="002D0E33" w:rsidRDefault="009A08C3" w:rsidP="002072DE">
            <w:pPr>
              <w:spacing w:after="120"/>
              <w:ind w:left="567"/>
              <w:rPr>
                <w:rtl/>
              </w:rPr>
            </w:pPr>
          </w:p>
        </w:tc>
        <w:tc>
          <w:tcPr>
            <w:tcW w:w="2350" w:type="pct"/>
            <w:tcBorders>
              <w:bottom w:val="single" w:sz="4" w:space="0" w:color="auto"/>
            </w:tcBorders>
          </w:tcPr>
          <w:p w14:paraId="76BDFCC2" w14:textId="77777777" w:rsidR="009A08C3" w:rsidRPr="002D0E33" w:rsidRDefault="009A08C3" w:rsidP="002072DE">
            <w:pPr>
              <w:spacing w:after="120"/>
              <w:rPr>
                <w:rtl/>
              </w:rPr>
            </w:pPr>
          </w:p>
        </w:tc>
        <w:tc>
          <w:tcPr>
            <w:tcW w:w="144" w:type="pct"/>
          </w:tcPr>
          <w:p w14:paraId="71968713" w14:textId="77777777" w:rsidR="009A08C3" w:rsidRPr="002D0E33" w:rsidRDefault="009A08C3" w:rsidP="002072DE">
            <w:pPr>
              <w:spacing w:after="120"/>
              <w:ind w:left="567"/>
              <w:rPr>
                <w:rtl/>
              </w:rPr>
            </w:pPr>
          </w:p>
        </w:tc>
        <w:tc>
          <w:tcPr>
            <w:tcW w:w="684" w:type="pct"/>
            <w:tcBorders>
              <w:bottom w:val="single" w:sz="4" w:space="0" w:color="auto"/>
            </w:tcBorders>
          </w:tcPr>
          <w:p w14:paraId="36C8D39F" w14:textId="77777777" w:rsidR="009A08C3" w:rsidRPr="002D0E33" w:rsidRDefault="009A08C3" w:rsidP="002072DE">
            <w:pPr>
              <w:spacing w:after="120"/>
              <w:rPr>
                <w:rtl/>
              </w:rPr>
            </w:pPr>
          </w:p>
          <w:p w14:paraId="516B4E02" w14:textId="77777777" w:rsidR="009A08C3" w:rsidRPr="002D0E33" w:rsidRDefault="009A08C3" w:rsidP="002072DE">
            <w:pPr>
              <w:spacing w:after="120"/>
              <w:rPr>
                <w:rtl/>
              </w:rPr>
            </w:pPr>
          </w:p>
          <w:p w14:paraId="1C9C7500" w14:textId="77777777" w:rsidR="009A08C3" w:rsidRPr="002D0E33" w:rsidRDefault="009A08C3" w:rsidP="002072DE">
            <w:pPr>
              <w:spacing w:after="120"/>
              <w:rPr>
                <w:rtl/>
              </w:rPr>
            </w:pPr>
          </w:p>
          <w:p w14:paraId="39414569" w14:textId="77777777" w:rsidR="009A08C3" w:rsidRPr="002D0E33" w:rsidRDefault="009A08C3" w:rsidP="002072DE">
            <w:pPr>
              <w:spacing w:after="120"/>
              <w:rPr>
                <w:rtl/>
              </w:rPr>
            </w:pPr>
          </w:p>
        </w:tc>
      </w:tr>
      <w:tr w:rsidR="009A08C3" w:rsidRPr="002D0E33" w14:paraId="1DF320B0" w14:textId="77777777" w:rsidTr="003E6555">
        <w:trPr>
          <w:trHeight w:val="482"/>
          <w:jc w:val="center"/>
        </w:trPr>
        <w:tc>
          <w:tcPr>
            <w:tcW w:w="982" w:type="pct"/>
            <w:tcBorders>
              <w:top w:val="single" w:sz="4" w:space="0" w:color="auto"/>
              <w:bottom w:val="single" w:sz="4" w:space="0" w:color="auto"/>
            </w:tcBorders>
          </w:tcPr>
          <w:p w14:paraId="50F44DF4" w14:textId="77777777" w:rsidR="009A08C3" w:rsidRPr="002D0E33" w:rsidRDefault="009A08C3" w:rsidP="002072DE">
            <w:pPr>
              <w:spacing w:after="480"/>
              <w:jc w:val="center"/>
              <w:rPr>
                <w:rtl/>
              </w:rPr>
            </w:pPr>
            <w:r w:rsidRPr="002D0E33">
              <w:rPr>
                <w:rFonts w:hint="cs"/>
                <w:b/>
                <w:bCs/>
                <w:rtl/>
              </w:rPr>
              <w:t>חתימה וחותמת החברה הזרה</w:t>
            </w:r>
          </w:p>
        </w:tc>
        <w:tc>
          <w:tcPr>
            <w:tcW w:w="136" w:type="pct"/>
          </w:tcPr>
          <w:p w14:paraId="475F5FCF" w14:textId="77777777" w:rsidR="009A08C3" w:rsidRPr="002D0E33" w:rsidRDefault="009A08C3" w:rsidP="002072DE">
            <w:pPr>
              <w:spacing w:after="480"/>
              <w:ind w:left="567"/>
              <w:jc w:val="center"/>
              <w:rPr>
                <w:rtl/>
              </w:rPr>
            </w:pPr>
          </w:p>
        </w:tc>
        <w:tc>
          <w:tcPr>
            <w:tcW w:w="563" w:type="pct"/>
            <w:tcBorders>
              <w:top w:val="single" w:sz="4" w:space="0" w:color="auto"/>
              <w:bottom w:val="single" w:sz="4" w:space="0" w:color="auto"/>
            </w:tcBorders>
          </w:tcPr>
          <w:p w14:paraId="30EB5DB2" w14:textId="77777777" w:rsidR="009A08C3" w:rsidRPr="002D0E33" w:rsidRDefault="009A08C3" w:rsidP="002072DE">
            <w:pPr>
              <w:spacing w:after="480"/>
              <w:jc w:val="center"/>
              <w:rPr>
                <w:rtl/>
              </w:rPr>
            </w:pPr>
            <w:r w:rsidRPr="002D0E33">
              <w:rPr>
                <w:rFonts w:hint="cs"/>
                <w:b/>
                <w:bCs/>
                <w:rtl/>
              </w:rPr>
              <w:t>תאריך</w:t>
            </w:r>
          </w:p>
        </w:tc>
        <w:tc>
          <w:tcPr>
            <w:tcW w:w="141" w:type="pct"/>
          </w:tcPr>
          <w:p w14:paraId="507632CE" w14:textId="77777777" w:rsidR="009A08C3" w:rsidRPr="002D0E33" w:rsidRDefault="009A08C3" w:rsidP="002072DE">
            <w:pPr>
              <w:spacing w:after="480"/>
              <w:ind w:left="567"/>
              <w:jc w:val="center"/>
              <w:rPr>
                <w:rtl/>
              </w:rPr>
            </w:pPr>
          </w:p>
        </w:tc>
        <w:tc>
          <w:tcPr>
            <w:tcW w:w="2350" w:type="pct"/>
            <w:tcBorders>
              <w:top w:val="single" w:sz="4" w:space="0" w:color="auto"/>
              <w:bottom w:val="single" w:sz="4" w:space="0" w:color="auto"/>
            </w:tcBorders>
          </w:tcPr>
          <w:p w14:paraId="6187EB11" w14:textId="77777777" w:rsidR="009A08C3" w:rsidRPr="002D0E33" w:rsidRDefault="009A08C3" w:rsidP="002072DE">
            <w:pPr>
              <w:ind w:left="121"/>
              <w:jc w:val="center"/>
              <w:rPr>
                <w:b/>
                <w:bCs/>
                <w:rtl/>
              </w:rPr>
            </w:pPr>
            <w:r w:rsidRPr="002D0E33">
              <w:rPr>
                <w:rFonts w:hint="cs"/>
                <w:b/>
                <w:bCs/>
                <w:rtl/>
              </w:rPr>
              <w:t>חתימת וחותמת עו"ד</w:t>
            </w:r>
          </w:p>
          <w:p w14:paraId="3651CA09" w14:textId="77777777" w:rsidR="009A08C3" w:rsidRPr="002D0E33" w:rsidRDefault="009A08C3" w:rsidP="002072DE">
            <w:pPr>
              <w:spacing w:before="120" w:after="120"/>
              <w:ind w:left="121"/>
              <w:jc w:val="center"/>
              <w:rPr>
                <w:sz w:val="16"/>
                <w:szCs w:val="16"/>
                <w:rtl/>
              </w:rPr>
            </w:pPr>
            <w:r w:rsidRPr="002D0E33">
              <w:rPr>
                <w:rFonts w:hint="cs"/>
                <w:sz w:val="16"/>
                <w:szCs w:val="16"/>
                <w:rtl/>
              </w:rPr>
              <w:t xml:space="preserve">הריני מצהיר ומאשר בחתימתי, כי החתומים בשם </w:t>
            </w:r>
            <w:r w:rsidR="00AD3708" w:rsidRPr="002D0E33">
              <w:rPr>
                <w:rFonts w:hint="cs"/>
                <w:sz w:val="16"/>
                <w:szCs w:val="16"/>
                <w:rtl/>
              </w:rPr>
              <w:t>התאגיד</w:t>
            </w:r>
            <w:r w:rsidRPr="002D0E33">
              <w:rPr>
                <w:rFonts w:hint="cs"/>
                <w:sz w:val="16"/>
                <w:szCs w:val="16"/>
                <w:rtl/>
              </w:rPr>
              <w:t xml:space="preserve"> הקשור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w:t>
            </w:r>
            <w:r w:rsidR="00AD3708" w:rsidRPr="002D0E33">
              <w:rPr>
                <w:rFonts w:hint="cs"/>
                <w:sz w:val="16"/>
                <w:szCs w:val="16"/>
                <w:rtl/>
              </w:rPr>
              <w:t>ו</w:t>
            </w:r>
            <w:r w:rsidRPr="002D0E33">
              <w:rPr>
                <w:rFonts w:hint="cs"/>
                <w:sz w:val="16"/>
                <w:szCs w:val="16"/>
                <w:rtl/>
              </w:rPr>
              <w:t>, ורשאים לחייב אות</w:t>
            </w:r>
            <w:r w:rsidR="00AD3708" w:rsidRPr="002D0E33">
              <w:rPr>
                <w:rFonts w:hint="cs"/>
                <w:sz w:val="16"/>
                <w:szCs w:val="16"/>
                <w:rtl/>
              </w:rPr>
              <w:t>ו</w:t>
            </w:r>
            <w:r w:rsidRPr="002D0E33">
              <w:rPr>
                <w:rFonts w:hint="cs"/>
                <w:sz w:val="16"/>
                <w:szCs w:val="16"/>
                <w:rtl/>
              </w:rPr>
              <w:t xml:space="preserve"> למטרות ההליך.</w:t>
            </w:r>
          </w:p>
          <w:p w14:paraId="7AC09375" w14:textId="77777777" w:rsidR="009A08C3" w:rsidRPr="002D0E33" w:rsidRDefault="009A08C3" w:rsidP="002072DE">
            <w:pPr>
              <w:spacing w:before="120" w:after="120"/>
              <w:ind w:left="121"/>
              <w:jc w:val="center"/>
              <w:rPr>
                <w:rtl/>
              </w:rPr>
            </w:pPr>
            <w:r w:rsidRPr="002D0E33">
              <w:rPr>
                <w:rFonts w:hint="cs"/>
                <w:sz w:val="16"/>
                <w:szCs w:val="16"/>
                <w:rtl/>
              </w:rPr>
              <w:t>הריני מאשר בחתימתי, כי  החתומים בשם  ה</w:t>
            </w:r>
            <w:r w:rsidR="00AD3708" w:rsidRPr="002D0E33">
              <w:rPr>
                <w:rFonts w:hint="cs"/>
                <w:sz w:val="16"/>
                <w:szCs w:val="16"/>
                <w:rtl/>
              </w:rPr>
              <w:t>תאגיד</w:t>
            </w:r>
            <w:r w:rsidRPr="002D0E33">
              <w:rPr>
                <w:rFonts w:hint="cs"/>
                <w:sz w:val="16"/>
                <w:szCs w:val="16"/>
                <w:rtl/>
              </w:rPr>
              <w:t xml:space="preserve"> הקשור הוזהרו על ידי להצהיר את האמת וכי יהיו צפויים לעונשים הקבועים בחוק אם לא יעשו כן, ולאחר שהזהרתי אותם כאמור, חתמו בפני על טופס זה.</w:t>
            </w:r>
          </w:p>
        </w:tc>
        <w:tc>
          <w:tcPr>
            <w:tcW w:w="144" w:type="pct"/>
          </w:tcPr>
          <w:p w14:paraId="48E5E7B0" w14:textId="77777777" w:rsidR="009A08C3" w:rsidRPr="002D0E33" w:rsidRDefault="009A08C3" w:rsidP="002072DE">
            <w:pPr>
              <w:spacing w:after="480"/>
              <w:ind w:left="567"/>
              <w:jc w:val="center"/>
              <w:rPr>
                <w:rtl/>
              </w:rPr>
            </w:pPr>
          </w:p>
        </w:tc>
        <w:tc>
          <w:tcPr>
            <w:tcW w:w="684" w:type="pct"/>
            <w:tcBorders>
              <w:top w:val="single" w:sz="4" w:space="0" w:color="auto"/>
              <w:bottom w:val="single" w:sz="4" w:space="0" w:color="auto"/>
            </w:tcBorders>
          </w:tcPr>
          <w:p w14:paraId="36F63244" w14:textId="77777777" w:rsidR="009A08C3" w:rsidRPr="002D0E33" w:rsidRDefault="009A08C3" w:rsidP="002072DE">
            <w:pPr>
              <w:spacing w:after="480"/>
              <w:ind w:left="136"/>
              <w:jc w:val="center"/>
              <w:rPr>
                <w:rtl/>
              </w:rPr>
            </w:pPr>
            <w:r w:rsidRPr="002D0E33">
              <w:rPr>
                <w:rFonts w:hint="cs"/>
                <w:b/>
                <w:bCs/>
                <w:rtl/>
              </w:rPr>
              <w:t>תאריך</w:t>
            </w:r>
          </w:p>
        </w:tc>
      </w:tr>
    </w:tbl>
    <w:p w14:paraId="1339CC71" w14:textId="77777777" w:rsidR="003E6555" w:rsidRPr="002D0E33" w:rsidRDefault="003E6555" w:rsidP="00400C8D">
      <w:pPr>
        <w:pStyle w:val="27"/>
        <w:tabs>
          <w:tab w:val="clear" w:pos="555"/>
        </w:tabs>
        <w:spacing w:before="240"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t>תצהיר עבור תאגיד קשור בינלאומי</w:t>
      </w:r>
    </w:p>
    <w:p w14:paraId="2B64CFFD" w14:textId="77777777" w:rsidR="008855FF" w:rsidRPr="002D0E33" w:rsidRDefault="008855FF" w:rsidP="002072DE">
      <w:pPr>
        <w:bidi w:val="0"/>
        <w:spacing w:before="240" w:after="240"/>
        <w:jc w:val="both"/>
        <w:rPr>
          <w:rFonts w:ascii="David" w:hAnsi="David"/>
        </w:rPr>
      </w:pPr>
      <w:r w:rsidRPr="002D0E33">
        <w:rPr>
          <w:rFonts w:ascii="David" w:hAnsi="David"/>
        </w:rPr>
        <w:t>I, the undersigned, ____________, having been duly warned that I must declare the truth and that failure to do so may subject me to the penalties prescribed by law, hereby declare in writing as follows:</w:t>
      </w:r>
    </w:p>
    <w:p w14:paraId="558BD495"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I/We, authorized signatories of ____________ (hereinafter: the 'Related Entity'), and duly authorized on its behalf to undertake and provide this affidavit in the name of the Related Entity, as part of the proposal submitted by ____________ (hereinafter: the 'Candidate'), within the framework of its submission in the Pre-Qualification Process for Tender No. 01.26 for the Provision of Maintenance and Installation Services for Helicopters (hereinafter, respectively: the 'Proposal' and the 'Process').</w:t>
      </w:r>
    </w:p>
    <w:p w14:paraId="70673064"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The Related Entity serves as an affiliated entity of the Candidate and meets the definition set forth in Section 3.2.2 of the Invitation.</w:t>
      </w:r>
    </w:p>
    <w:p w14:paraId="41B86B7B"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lastRenderedPageBreak/>
        <w:t>The Related Entity confirms that it has carefully read the Process documents, including all appendices, agrees to all terms specified therein, and undertakes that such terms and any requirement therein referring to the Candidate shall be deemed to refer to it jointly and severally with the Candidate, unless expressly stated otherwise.</w:t>
      </w:r>
    </w:p>
    <w:p w14:paraId="5B0030F6"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The Related Entity hereby assumes legal, financial, and operational responsibility for the Project, jointly and severally with the Candidate, for the fulfillment of all its obligations and representations under the Process documents, the Candidate’s proposal, and the Project.</w:t>
      </w:r>
    </w:p>
    <w:p w14:paraId="3163410F"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The Related Entity confirms and agrees to the submission of the Proposal by the Candidate within the Process, and that such submission was duly approved by its authorized corporate bodies. The submission of the Proposal or execution of the Project in accordance with the Process documents, or the submission of this affidavit by the Related Entity, does not create any contradiction or breach of its incorporation documents, any shareholders’ agreement, or any other document, undertaking, or commitment to which the Related Entity is a party, or of any law, including without limitation the provisions of the Antitrust Law.</w:t>
      </w:r>
    </w:p>
    <w:p w14:paraId="47C3A14F"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The Related Entity confirms that all information, data, documents, and representations provided by the Candidate within the Process documents are true, complete, and accurate, and acknowledges that if the Candidate is selected as the winner in the Process (and subsequently in the Tender, as defined therein), the Contracting Authority will enter into an agreement with it, inter alia, based on such data. The Related Entity confirms and undertakes that the Contracting Authority shall be entitled to claim from the Related Entity any costs and damages incurred due to the provision of incorrect or inaccurate information by it.</w:t>
      </w:r>
    </w:p>
    <w:p w14:paraId="37102AC4"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The Related Entity undertakes that any right, remedy, claim, or relief of any kind available to the Contracting Authority against the Candidate regarding the Project under the Process or the Tender shall also apply to and bind the Related Entity, and the Contracting Authority may enforce such right against the Related Entity at its sole discretion. Furthermore, the Related Entity undertakes to transfer to the Contracting Authority, within seven (7) days from its first written demand, any amount specified in such demand relating to the performance of the Candidate’s obligations under the Process, including the execution of the Project as defined in the Process documents.</w:t>
      </w:r>
    </w:p>
    <w:p w14:paraId="02457D98"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The Related Entity confirms and undertakes that if the Candidate is selected as the winner in the Process and subsequently in the Tender (as defined in the Invitation), its obligations detailed in this affidavit shall remain in force throughout the entire term of the engagement.</w:t>
      </w:r>
    </w:p>
    <w:p w14:paraId="3EEFE245"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 xml:space="preserve">The Related Entity acknowledges that its failure to comply with the obligations set forth in this affidavit shall constitute a breach of the agreement by the Candidate and shall </w:t>
      </w:r>
      <w:r w:rsidRPr="002D0E33">
        <w:rPr>
          <w:rFonts w:ascii="David" w:hAnsi="David"/>
          <w:sz w:val="24"/>
        </w:rPr>
        <w:lastRenderedPageBreak/>
        <w:t>entitle the Contracting Authority to all rights and remedies under the Process documents or any applicable law.</w:t>
      </w:r>
    </w:p>
    <w:p w14:paraId="13C857CC"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Nothing in the obligations contained in this affidavit shall derogate from any right available to the Contracting Authority under the Process documents or under any applicable law.</w:t>
      </w:r>
    </w:p>
    <w:p w14:paraId="07DCF8B7"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The Related Entity confirms that it and any affiliated company have not submitted any additional Proposal for this Process other than the Proposal submitted by the Candidate and have not participated in the submission of any other Proposal submitted for the Process.</w:t>
      </w:r>
    </w:p>
    <w:p w14:paraId="433E4285"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I hereby declare that this is my name, this is my signature, and the contents of my affidavit are true.</w:t>
      </w:r>
    </w:p>
    <w:p w14:paraId="468AD171" w14:textId="77777777" w:rsidR="00483540" w:rsidRPr="002D0E33" w:rsidRDefault="00483540" w:rsidP="002072DE">
      <w:pPr>
        <w:pStyle w:val="27"/>
        <w:tabs>
          <w:tab w:val="clear" w:pos="555"/>
        </w:tabs>
        <w:spacing w:after="0"/>
        <w:ind w:left="360" w:firstLine="0"/>
        <w:rPr>
          <w:rFonts w:ascii="David" w:hAnsi="David"/>
        </w:rPr>
      </w:pPr>
    </w:p>
    <w:tbl>
      <w:tblPr>
        <w:bidiVisual/>
        <w:tblW w:w="5000" w:type="pct"/>
        <w:tblLook w:val="01E0" w:firstRow="1" w:lastRow="1" w:firstColumn="1" w:lastColumn="1" w:noHBand="0" w:noVBand="0"/>
      </w:tblPr>
      <w:tblGrid>
        <w:gridCol w:w="3038"/>
        <w:gridCol w:w="2977"/>
        <w:gridCol w:w="3055"/>
      </w:tblGrid>
      <w:tr w:rsidR="00483540" w:rsidRPr="002D0E33" w14:paraId="6CE688A0" w14:textId="77777777" w:rsidTr="00713299">
        <w:tc>
          <w:tcPr>
            <w:tcW w:w="1675" w:type="pct"/>
            <w:tcBorders>
              <w:top w:val="single" w:sz="4" w:space="0" w:color="auto"/>
            </w:tcBorders>
          </w:tcPr>
          <w:p w14:paraId="5691AFD2" w14:textId="77777777" w:rsidR="00483540" w:rsidRPr="002D0E33" w:rsidRDefault="00483540" w:rsidP="002072DE">
            <w:pPr>
              <w:jc w:val="center"/>
              <w:rPr>
                <w:rFonts w:ascii="David" w:hAnsi="David"/>
                <w:rtl/>
              </w:rPr>
            </w:pPr>
            <w:r w:rsidRPr="002D0E33">
              <w:rPr>
                <w:rFonts w:ascii="David" w:hAnsi="David"/>
              </w:rPr>
              <w:t>Signature of Declarant</w:t>
            </w:r>
          </w:p>
        </w:tc>
        <w:tc>
          <w:tcPr>
            <w:tcW w:w="1641" w:type="pct"/>
          </w:tcPr>
          <w:p w14:paraId="2E12E7FA" w14:textId="77777777" w:rsidR="00483540" w:rsidRPr="002D0E33" w:rsidRDefault="00483540" w:rsidP="002072DE">
            <w:pPr>
              <w:spacing w:line="276" w:lineRule="auto"/>
              <w:jc w:val="both"/>
              <w:rPr>
                <w:rFonts w:ascii="David" w:hAnsi="David"/>
                <w:rtl/>
              </w:rPr>
            </w:pPr>
          </w:p>
        </w:tc>
        <w:tc>
          <w:tcPr>
            <w:tcW w:w="1684" w:type="pct"/>
            <w:tcBorders>
              <w:top w:val="single" w:sz="4" w:space="0" w:color="auto"/>
            </w:tcBorders>
          </w:tcPr>
          <w:p w14:paraId="265A2FBF" w14:textId="77777777" w:rsidR="00483540" w:rsidRPr="002D0E33" w:rsidRDefault="00483540" w:rsidP="002072DE">
            <w:pPr>
              <w:spacing w:line="276" w:lineRule="auto"/>
              <w:jc w:val="center"/>
              <w:rPr>
                <w:rFonts w:ascii="David" w:hAnsi="David"/>
                <w:rtl/>
              </w:rPr>
            </w:pPr>
            <w:r w:rsidRPr="002D0E33">
              <w:rPr>
                <w:rFonts w:ascii="David" w:hAnsi="David"/>
              </w:rPr>
              <w:t>Date</w:t>
            </w:r>
          </w:p>
        </w:tc>
      </w:tr>
    </w:tbl>
    <w:p w14:paraId="631464F3" w14:textId="77777777" w:rsidR="00483540" w:rsidRPr="002D0E33" w:rsidRDefault="00483540" w:rsidP="002072DE">
      <w:pPr>
        <w:pStyle w:val="affff0"/>
        <w:bidi w:val="0"/>
        <w:ind w:left="360"/>
        <w:rPr>
          <w:rFonts w:ascii="David" w:hAnsi="David"/>
        </w:rPr>
      </w:pPr>
    </w:p>
    <w:tbl>
      <w:tblPr>
        <w:tblW w:w="5000" w:type="pct"/>
        <w:jc w:val="center"/>
        <w:tblLook w:val="01E0" w:firstRow="1" w:lastRow="1" w:firstColumn="1" w:lastColumn="1" w:noHBand="0" w:noVBand="0"/>
      </w:tblPr>
      <w:tblGrid>
        <w:gridCol w:w="1761"/>
        <w:gridCol w:w="229"/>
        <w:gridCol w:w="3679"/>
        <w:gridCol w:w="568"/>
        <w:gridCol w:w="1237"/>
        <w:gridCol w:w="243"/>
        <w:gridCol w:w="1353"/>
      </w:tblGrid>
      <w:tr w:rsidR="00483540" w:rsidRPr="002D0E33" w14:paraId="2E13D897" w14:textId="77777777" w:rsidTr="00303603">
        <w:trPr>
          <w:trHeight w:val="447"/>
          <w:jc w:val="center"/>
        </w:trPr>
        <w:tc>
          <w:tcPr>
            <w:tcW w:w="971" w:type="pct"/>
            <w:tcBorders>
              <w:bottom w:val="single" w:sz="4" w:space="0" w:color="auto"/>
            </w:tcBorders>
          </w:tcPr>
          <w:p w14:paraId="20719DD0" w14:textId="77777777" w:rsidR="00483540" w:rsidRPr="002D0E33" w:rsidRDefault="00483540" w:rsidP="002072DE">
            <w:pPr>
              <w:spacing w:after="120"/>
              <w:rPr>
                <w:rFonts w:ascii="David" w:hAnsi="David"/>
                <w:rtl/>
              </w:rPr>
            </w:pPr>
          </w:p>
        </w:tc>
        <w:tc>
          <w:tcPr>
            <w:tcW w:w="126" w:type="pct"/>
          </w:tcPr>
          <w:p w14:paraId="41BFFEBE" w14:textId="77777777" w:rsidR="00483540" w:rsidRPr="002D0E33" w:rsidRDefault="00483540" w:rsidP="002072DE">
            <w:pPr>
              <w:spacing w:after="120"/>
              <w:ind w:left="567"/>
              <w:rPr>
                <w:rFonts w:ascii="David" w:hAnsi="David"/>
                <w:rtl/>
              </w:rPr>
            </w:pPr>
          </w:p>
        </w:tc>
        <w:tc>
          <w:tcPr>
            <w:tcW w:w="2028" w:type="pct"/>
            <w:tcBorders>
              <w:bottom w:val="single" w:sz="4" w:space="0" w:color="auto"/>
            </w:tcBorders>
          </w:tcPr>
          <w:p w14:paraId="7D9C921E" w14:textId="77777777" w:rsidR="00483540" w:rsidRPr="002D0E33" w:rsidRDefault="00483540" w:rsidP="002072DE">
            <w:pPr>
              <w:spacing w:after="120"/>
              <w:rPr>
                <w:rFonts w:ascii="David" w:hAnsi="David"/>
                <w:rtl/>
              </w:rPr>
            </w:pPr>
          </w:p>
        </w:tc>
        <w:tc>
          <w:tcPr>
            <w:tcW w:w="313" w:type="pct"/>
          </w:tcPr>
          <w:p w14:paraId="7A9E7398" w14:textId="77777777" w:rsidR="00483540" w:rsidRPr="002D0E33" w:rsidRDefault="00483540" w:rsidP="002072DE">
            <w:pPr>
              <w:spacing w:after="120"/>
              <w:ind w:left="567"/>
              <w:rPr>
                <w:rFonts w:ascii="David" w:hAnsi="David"/>
                <w:rtl/>
              </w:rPr>
            </w:pPr>
          </w:p>
        </w:tc>
        <w:tc>
          <w:tcPr>
            <w:tcW w:w="682" w:type="pct"/>
            <w:tcBorders>
              <w:bottom w:val="single" w:sz="4" w:space="0" w:color="auto"/>
            </w:tcBorders>
          </w:tcPr>
          <w:p w14:paraId="2BC5813C" w14:textId="77777777" w:rsidR="00483540" w:rsidRPr="002D0E33" w:rsidRDefault="00483540" w:rsidP="002072DE">
            <w:pPr>
              <w:spacing w:after="120"/>
              <w:rPr>
                <w:rFonts w:ascii="David" w:hAnsi="David"/>
                <w:rtl/>
              </w:rPr>
            </w:pPr>
          </w:p>
        </w:tc>
        <w:tc>
          <w:tcPr>
            <w:tcW w:w="134" w:type="pct"/>
          </w:tcPr>
          <w:p w14:paraId="52FBADBE" w14:textId="77777777" w:rsidR="00483540" w:rsidRPr="002D0E33" w:rsidRDefault="00483540" w:rsidP="002072DE">
            <w:pPr>
              <w:spacing w:after="120"/>
              <w:ind w:left="567"/>
              <w:rPr>
                <w:rFonts w:ascii="David" w:hAnsi="David"/>
                <w:rtl/>
              </w:rPr>
            </w:pPr>
          </w:p>
        </w:tc>
        <w:tc>
          <w:tcPr>
            <w:tcW w:w="746" w:type="pct"/>
            <w:tcBorders>
              <w:bottom w:val="single" w:sz="4" w:space="0" w:color="auto"/>
            </w:tcBorders>
          </w:tcPr>
          <w:p w14:paraId="1C452ECA" w14:textId="77777777" w:rsidR="00483540" w:rsidRPr="002D0E33" w:rsidRDefault="00483540" w:rsidP="002072DE">
            <w:pPr>
              <w:spacing w:after="120"/>
              <w:rPr>
                <w:rFonts w:ascii="David" w:hAnsi="David"/>
                <w:rtl/>
              </w:rPr>
            </w:pPr>
          </w:p>
          <w:p w14:paraId="2520A9EA" w14:textId="77777777" w:rsidR="00483540" w:rsidRPr="002D0E33" w:rsidRDefault="00483540" w:rsidP="002072DE">
            <w:pPr>
              <w:spacing w:after="120"/>
              <w:rPr>
                <w:rFonts w:ascii="David" w:hAnsi="David"/>
                <w:rtl/>
              </w:rPr>
            </w:pPr>
          </w:p>
          <w:p w14:paraId="71234820" w14:textId="77777777" w:rsidR="00483540" w:rsidRPr="002D0E33" w:rsidRDefault="00483540" w:rsidP="002072DE">
            <w:pPr>
              <w:spacing w:after="120"/>
              <w:rPr>
                <w:rFonts w:ascii="David" w:hAnsi="David"/>
                <w:rtl/>
              </w:rPr>
            </w:pPr>
          </w:p>
          <w:p w14:paraId="7192F6D2" w14:textId="77777777" w:rsidR="00483540" w:rsidRPr="002D0E33" w:rsidRDefault="00483540" w:rsidP="002072DE">
            <w:pPr>
              <w:spacing w:after="120"/>
              <w:rPr>
                <w:rFonts w:ascii="David" w:hAnsi="David"/>
                <w:rtl/>
              </w:rPr>
            </w:pPr>
          </w:p>
        </w:tc>
      </w:tr>
      <w:tr w:rsidR="00303603" w:rsidRPr="002D0E33" w14:paraId="71A9673C" w14:textId="77777777" w:rsidTr="00303603">
        <w:trPr>
          <w:trHeight w:val="482"/>
          <w:jc w:val="center"/>
        </w:trPr>
        <w:tc>
          <w:tcPr>
            <w:tcW w:w="971" w:type="pct"/>
            <w:tcBorders>
              <w:top w:val="single" w:sz="4" w:space="0" w:color="auto"/>
              <w:bottom w:val="single" w:sz="4" w:space="0" w:color="auto"/>
            </w:tcBorders>
          </w:tcPr>
          <w:p w14:paraId="4A68EDE6" w14:textId="77777777" w:rsidR="00303603" w:rsidRPr="002D0E33" w:rsidRDefault="00303603" w:rsidP="002072DE">
            <w:pPr>
              <w:spacing w:after="480"/>
              <w:jc w:val="center"/>
              <w:rPr>
                <w:rFonts w:ascii="David" w:hAnsi="David"/>
                <w:rtl/>
              </w:rPr>
            </w:pPr>
            <w:r w:rsidRPr="002D0E33">
              <w:rPr>
                <w:rFonts w:ascii="David" w:hAnsi="David"/>
                <w:b/>
              </w:rPr>
              <w:t>Date</w:t>
            </w:r>
          </w:p>
        </w:tc>
        <w:tc>
          <w:tcPr>
            <w:tcW w:w="126" w:type="pct"/>
          </w:tcPr>
          <w:p w14:paraId="367B709D" w14:textId="77777777" w:rsidR="00303603" w:rsidRPr="002D0E33" w:rsidRDefault="00303603" w:rsidP="002072DE">
            <w:pPr>
              <w:spacing w:after="480"/>
              <w:ind w:left="567"/>
              <w:jc w:val="center"/>
              <w:rPr>
                <w:rFonts w:ascii="David" w:hAnsi="David"/>
                <w:rtl/>
              </w:rPr>
            </w:pPr>
          </w:p>
        </w:tc>
        <w:tc>
          <w:tcPr>
            <w:tcW w:w="2028" w:type="pct"/>
            <w:tcBorders>
              <w:top w:val="single" w:sz="4" w:space="0" w:color="auto"/>
              <w:bottom w:val="single" w:sz="4" w:space="0" w:color="auto"/>
            </w:tcBorders>
          </w:tcPr>
          <w:p w14:paraId="389C0BA1" w14:textId="77777777" w:rsidR="00303603" w:rsidRPr="002D0E33" w:rsidRDefault="00303603" w:rsidP="002072DE">
            <w:pPr>
              <w:spacing w:after="480"/>
              <w:jc w:val="center"/>
              <w:rPr>
                <w:rFonts w:ascii="David" w:hAnsi="David"/>
                <w:b/>
                <w:rtl/>
              </w:rPr>
            </w:pPr>
            <w:r w:rsidRPr="002D0E33">
              <w:rPr>
                <w:rFonts w:ascii="David" w:hAnsi="David"/>
                <w:b/>
              </w:rPr>
              <w:t>Signature and Seal of Attorney</w:t>
            </w:r>
          </w:p>
          <w:p w14:paraId="5576FC19" w14:textId="77777777" w:rsidR="00303603" w:rsidRPr="002D0E33" w:rsidRDefault="00303603" w:rsidP="002072DE">
            <w:pPr>
              <w:spacing w:before="120" w:after="120"/>
              <w:ind w:left="121"/>
              <w:jc w:val="center"/>
              <w:rPr>
                <w:sz w:val="16"/>
                <w:szCs w:val="16"/>
              </w:rPr>
            </w:pPr>
            <w:r w:rsidRPr="002D0E33">
              <w:rPr>
                <w:rFonts w:ascii="David" w:hAnsi="David"/>
              </w:rPr>
              <w:t>I</w:t>
            </w:r>
            <w:r w:rsidRPr="002D0E33">
              <w:rPr>
                <w:sz w:val="16"/>
                <w:szCs w:val="16"/>
              </w:rPr>
              <w:t xml:space="preserve"> hereby declare and confirm by my signature that the signatories on behalf of the Related Entity are duly authorized signatories and are authorized to bind it for the purposes of the Process.</w:t>
            </w:r>
          </w:p>
          <w:p w14:paraId="50B23867" w14:textId="77777777" w:rsidR="00303603" w:rsidRPr="002D0E33" w:rsidRDefault="00303603" w:rsidP="002072DE">
            <w:pPr>
              <w:spacing w:before="120" w:after="120"/>
              <w:ind w:left="121"/>
              <w:jc w:val="center"/>
              <w:rPr>
                <w:rFonts w:ascii="David" w:hAnsi="David"/>
                <w:rtl/>
              </w:rPr>
            </w:pPr>
            <w:r w:rsidRPr="002D0E33">
              <w:rPr>
                <w:sz w:val="16"/>
                <w:szCs w:val="16"/>
              </w:rPr>
              <w:t>I further confirm by my signature that the signatories on behalf of the Related Entity have been warned by me to declare the truth and that they will be subject to the penalties prescribed by law if they fail to do so, and after I so warned them, they signed this form in my presence.</w:t>
            </w:r>
          </w:p>
        </w:tc>
        <w:tc>
          <w:tcPr>
            <w:tcW w:w="313" w:type="pct"/>
          </w:tcPr>
          <w:p w14:paraId="602AA1C8" w14:textId="77777777" w:rsidR="00303603" w:rsidRPr="002D0E33" w:rsidRDefault="00303603" w:rsidP="002072DE">
            <w:pPr>
              <w:spacing w:after="480"/>
              <w:ind w:left="567"/>
              <w:jc w:val="center"/>
              <w:rPr>
                <w:rFonts w:ascii="David" w:hAnsi="David"/>
                <w:rtl/>
              </w:rPr>
            </w:pPr>
          </w:p>
        </w:tc>
        <w:tc>
          <w:tcPr>
            <w:tcW w:w="682" w:type="pct"/>
            <w:tcBorders>
              <w:top w:val="single" w:sz="4" w:space="0" w:color="auto"/>
              <w:bottom w:val="single" w:sz="4" w:space="0" w:color="auto"/>
            </w:tcBorders>
          </w:tcPr>
          <w:p w14:paraId="5E8D51BE" w14:textId="77777777" w:rsidR="00303603" w:rsidRPr="002D0E33" w:rsidRDefault="00303603" w:rsidP="002072DE">
            <w:pPr>
              <w:spacing w:before="120" w:after="120"/>
              <w:ind w:left="121"/>
              <w:jc w:val="center"/>
              <w:rPr>
                <w:rFonts w:ascii="David" w:hAnsi="David"/>
                <w:rtl/>
              </w:rPr>
            </w:pPr>
            <w:r w:rsidRPr="002D0E33">
              <w:rPr>
                <w:rFonts w:ascii="David" w:hAnsi="David"/>
                <w:b/>
              </w:rPr>
              <w:t>Date</w:t>
            </w:r>
          </w:p>
        </w:tc>
        <w:tc>
          <w:tcPr>
            <w:tcW w:w="134" w:type="pct"/>
          </w:tcPr>
          <w:p w14:paraId="6E85C8ED" w14:textId="77777777" w:rsidR="00303603" w:rsidRPr="002D0E33" w:rsidRDefault="00303603" w:rsidP="002072DE">
            <w:pPr>
              <w:spacing w:after="480"/>
              <w:ind w:left="567"/>
              <w:jc w:val="center"/>
              <w:rPr>
                <w:rFonts w:ascii="David" w:hAnsi="David"/>
                <w:rtl/>
              </w:rPr>
            </w:pPr>
          </w:p>
        </w:tc>
        <w:tc>
          <w:tcPr>
            <w:tcW w:w="746" w:type="pct"/>
            <w:tcBorders>
              <w:top w:val="single" w:sz="4" w:space="0" w:color="auto"/>
              <w:bottom w:val="single" w:sz="4" w:space="0" w:color="auto"/>
            </w:tcBorders>
          </w:tcPr>
          <w:p w14:paraId="1D7A2350" w14:textId="77777777" w:rsidR="00303603" w:rsidRPr="002D0E33" w:rsidRDefault="00303603" w:rsidP="002072DE">
            <w:pPr>
              <w:spacing w:after="480"/>
              <w:ind w:left="136"/>
              <w:jc w:val="center"/>
              <w:rPr>
                <w:rFonts w:ascii="David" w:hAnsi="David"/>
                <w:rtl/>
              </w:rPr>
            </w:pPr>
            <w:r w:rsidRPr="002D0E33">
              <w:rPr>
                <w:rFonts w:ascii="David" w:hAnsi="David"/>
                <w:b/>
              </w:rPr>
              <w:t>Signature and Seal of Related Entity</w:t>
            </w:r>
          </w:p>
        </w:tc>
      </w:tr>
    </w:tbl>
    <w:p w14:paraId="0AEA6B53" w14:textId="77777777" w:rsidR="00B812CF" w:rsidRPr="002D0E33" w:rsidRDefault="00B812CF" w:rsidP="002072DE">
      <w:pPr>
        <w:pStyle w:val="10"/>
        <w:keepNext w:val="0"/>
        <w:pageBreakBefore/>
        <w:widowControl w:val="0"/>
        <w:spacing w:before="60" w:line="360" w:lineRule="auto"/>
        <w:rPr>
          <w:rFonts w:cs="David"/>
          <w:b/>
          <w:bCs/>
          <w:color w:val="000000" w:themeColor="text1"/>
          <w:rtl/>
        </w:rPr>
      </w:pPr>
      <w:bookmarkStart w:id="368" w:name="_Toc219366788"/>
      <w:r w:rsidRPr="002D0E33">
        <w:rPr>
          <w:rFonts w:cs="David" w:hint="cs"/>
          <w:b/>
          <w:bCs/>
          <w:color w:val="000000" w:themeColor="text1"/>
          <w:rtl/>
        </w:rPr>
        <w:lastRenderedPageBreak/>
        <w:t>טופס מס' 1(ב) (להוכחת תנאי סף הנוגעים לאיתנות פיננסית של התאגיד הקשור)</w:t>
      </w:r>
      <w:bookmarkEnd w:id="368"/>
    </w:p>
    <w:p w14:paraId="5E2412D0" w14:textId="77777777" w:rsidR="00B812CF" w:rsidRPr="002D0E33" w:rsidRDefault="00B812CF" w:rsidP="002072DE">
      <w:pPr>
        <w:jc w:val="center"/>
        <w:rPr>
          <w:szCs w:val="20"/>
          <w:rtl/>
        </w:rPr>
      </w:pPr>
    </w:p>
    <w:p w14:paraId="28F2903A" w14:textId="77777777" w:rsidR="00B812CF" w:rsidRPr="002D0E33" w:rsidRDefault="00B812CF" w:rsidP="002072DE">
      <w:pPr>
        <w:pStyle w:val="27"/>
        <w:tabs>
          <w:tab w:val="clear" w:pos="555"/>
        </w:tabs>
        <w:spacing w:after="0"/>
        <w:ind w:left="-2" w:right="142" w:firstLine="0"/>
        <w:jc w:val="center"/>
        <w:rPr>
          <w:b/>
          <w:bCs/>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7C93D2AA" w14:textId="77777777" w:rsidR="00B812CF" w:rsidRPr="002D0E33" w:rsidRDefault="00B812CF" w:rsidP="002072DE">
      <w:pPr>
        <w:jc w:val="center"/>
        <w:rPr>
          <w:szCs w:val="20"/>
          <w:rtl/>
        </w:rPr>
      </w:pPr>
      <w:r w:rsidRPr="002D0E33">
        <w:rPr>
          <w:rFonts w:hint="cs"/>
          <w:szCs w:val="20"/>
          <w:rtl/>
        </w:rPr>
        <w:t>(טופס זה ימולא וייחתם על ידי התאגיד הקשור)</w:t>
      </w:r>
    </w:p>
    <w:p w14:paraId="4E05BC8B" w14:textId="2583D579" w:rsidR="00B812CF" w:rsidRPr="002D0E33" w:rsidRDefault="00B812CF" w:rsidP="002072DE">
      <w:pPr>
        <w:pStyle w:val="27"/>
        <w:tabs>
          <w:tab w:val="clear" w:pos="555"/>
        </w:tabs>
        <w:spacing w:before="240" w:after="0"/>
        <w:ind w:left="360" w:right="360" w:firstLine="0"/>
        <w:jc w:val="center"/>
        <w:rPr>
          <w:rFonts w:ascii="David" w:hAnsi="David"/>
          <w:i/>
          <w:iCs/>
          <w:rtl/>
        </w:rPr>
      </w:pPr>
      <w:r w:rsidRPr="002D0E33">
        <w:rPr>
          <w:rFonts w:ascii="David" w:hAnsi="David" w:hint="cs"/>
          <w:b/>
          <w:bCs/>
          <w:i/>
          <w:iCs/>
          <w:rtl/>
        </w:rPr>
        <w:t>[</w:t>
      </w:r>
      <w:r w:rsidRPr="002D0E33">
        <w:rPr>
          <w:rFonts w:ascii="David" w:hAnsi="David" w:hint="cs"/>
          <w:i/>
          <w:iCs/>
          <w:rtl/>
        </w:rPr>
        <w:t>טופס זה יוגש ככל ש</w:t>
      </w:r>
      <w:r w:rsidR="001D58A5" w:rsidRPr="002D0E33">
        <w:rPr>
          <w:rFonts w:ascii="David" w:hAnsi="David" w:hint="cs"/>
          <w:i/>
          <w:iCs/>
          <w:rtl/>
        </w:rPr>
        <w:t>המועמד</w:t>
      </w:r>
      <w:r w:rsidRPr="002D0E33">
        <w:rPr>
          <w:rFonts w:ascii="David" w:hAnsi="David" w:hint="cs"/>
          <w:i/>
          <w:iCs/>
          <w:rtl/>
        </w:rPr>
        <w:t xml:space="preserve"> </w:t>
      </w:r>
      <w:r w:rsidRPr="002D0E33">
        <w:rPr>
          <w:rFonts w:ascii="David" w:hAnsi="David"/>
          <w:i/>
          <w:iCs/>
          <w:rtl/>
        </w:rPr>
        <w:t xml:space="preserve">מעוניין להוכיח את </w:t>
      </w:r>
      <w:r w:rsidRPr="002D0E33">
        <w:rPr>
          <w:rFonts w:ascii="David" w:hAnsi="David" w:hint="eastAsia"/>
          <w:i/>
          <w:iCs/>
          <w:rtl/>
        </w:rPr>
        <w:t>עמידתו</w:t>
      </w:r>
      <w:r w:rsidRPr="002D0E33">
        <w:rPr>
          <w:rFonts w:ascii="David" w:hAnsi="David"/>
          <w:i/>
          <w:iCs/>
          <w:rtl/>
        </w:rPr>
        <w:t xml:space="preserve"> בתנא</w:t>
      </w:r>
      <w:r w:rsidRPr="002D0E33">
        <w:rPr>
          <w:rFonts w:ascii="David" w:hAnsi="David"/>
          <w:i/>
          <w:iCs/>
          <w:sz w:val="24"/>
          <w:rtl/>
        </w:rPr>
        <w:t xml:space="preserve">י הסף המפורט </w:t>
      </w:r>
      <w:r w:rsidRPr="002D0E33">
        <w:rPr>
          <w:rFonts w:ascii="David" w:hAnsi="David" w:hint="eastAsia"/>
          <w:i/>
          <w:iCs/>
          <w:sz w:val="24"/>
          <w:rtl/>
        </w:rPr>
        <w:t>בסעיף</w:t>
      </w:r>
      <w:r w:rsidRPr="002D0E33">
        <w:rPr>
          <w:rFonts w:ascii="David" w:hAnsi="David"/>
          <w:i/>
          <w:iCs/>
          <w:sz w:val="24"/>
          <w:rtl/>
        </w:rPr>
        <w:t xml:space="preserve"> </w:t>
      </w:r>
      <w:r w:rsidRPr="002D0E33">
        <w:rPr>
          <w:rFonts w:ascii="David" w:hAnsi="David"/>
          <w:i/>
          <w:iCs/>
          <w:sz w:val="24"/>
          <w:cs/>
        </w:rPr>
        <w:t>‎</w:t>
      </w:r>
      <w:r w:rsidRPr="002D0E33">
        <w:rPr>
          <w:rFonts w:ascii="David" w:hAnsi="David"/>
          <w:i/>
          <w:iCs/>
          <w:sz w:val="24"/>
          <w:rtl/>
        </w:rPr>
        <w:fldChar w:fldCharType="begin"/>
      </w:r>
      <w:r w:rsidRPr="002D0E33">
        <w:rPr>
          <w:rFonts w:ascii="David" w:hAnsi="David"/>
          <w:i/>
          <w:iCs/>
          <w:sz w:val="24"/>
          <w:rtl/>
        </w:rPr>
        <w:instrText xml:space="preserve"> </w:instrText>
      </w:r>
      <w:r w:rsidRPr="002D0E33">
        <w:rPr>
          <w:rFonts w:ascii="David" w:hAnsi="David"/>
          <w:i/>
          <w:iCs/>
          <w:sz w:val="24"/>
        </w:rPr>
        <w:instrText>REF</w:instrText>
      </w:r>
      <w:r w:rsidRPr="002D0E33">
        <w:rPr>
          <w:rFonts w:ascii="David" w:hAnsi="David"/>
          <w:i/>
          <w:iCs/>
          <w:sz w:val="24"/>
          <w:rtl/>
        </w:rPr>
        <w:instrText xml:space="preserve"> _</w:instrText>
      </w:r>
      <w:r w:rsidRPr="002D0E33">
        <w:rPr>
          <w:rFonts w:ascii="David" w:hAnsi="David"/>
          <w:i/>
          <w:iCs/>
          <w:sz w:val="24"/>
        </w:rPr>
        <w:instrText>Ref218702494 \r \h</w:instrText>
      </w:r>
      <w:r w:rsidRPr="002D0E33">
        <w:rPr>
          <w:rFonts w:ascii="David" w:hAnsi="David"/>
          <w:i/>
          <w:iCs/>
          <w:sz w:val="24"/>
          <w:rtl/>
        </w:rPr>
        <w:instrText xml:space="preserve"> </w:instrText>
      </w:r>
      <w:r w:rsidR="00C41768" w:rsidRPr="002D0E33">
        <w:rPr>
          <w:rFonts w:ascii="David" w:hAnsi="David"/>
          <w:i/>
          <w:iCs/>
          <w:sz w:val="24"/>
          <w:rtl/>
        </w:rPr>
        <w:instrText xml:space="preserve"> \* </w:instrText>
      </w:r>
      <w:r w:rsidR="00C41768" w:rsidRPr="002D0E33">
        <w:rPr>
          <w:rFonts w:ascii="David" w:hAnsi="David"/>
          <w:i/>
          <w:iCs/>
          <w:sz w:val="24"/>
        </w:rPr>
        <w:instrText>MERGEFORMAT</w:instrText>
      </w:r>
      <w:r w:rsidR="00C41768" w:rsidRPr="002D0E33">
        <w:rPr>
          <w:rFonts w:ascii="David" w:hAnsi="David"/>
          <w:i/>
          <w:iCs/>
          <w:sz w:val="24"/>
          <w:rtl/>
        </w:rPr>
        <w:instrText xml:space="preserve"> </w:instrText>
      </w:r>
      <w:r w:rsidRPr="002D0E33">
        <w:rPr>
          <w:rFonts w:ascii="David" w:hAnsi="David"/>
          <w:i/>
          <w:iCs/>
          <w:sz w:val="24"/>
          <w:rtl/>
        </w:rPr>
      </w:r>
      <w:r w:rsidRPr="002D0E33">
        <w:rPr>
          <w:rFonts w:ascii="David" w:hAnsi="David"/>
          <w:i/>
          <w:iCs/>
          <w:sz w:val="24"/>
          <w:rtl/>
        </w:rPr>
        <w:fldChar w:fldCharType="separate"/>
      </w:r>
      <w:ins w:id="369" w:author="לירון יצחק" w:date="2026-02-02T12:00:00Z">
        <w:r w:rsidR="000F1699">
          <w:rPr>
            <w:rFonts w:ascii="David" w:hAnsi="David"/>
            <w:i/>
            <w:iCs/>
            <w:sz w:val="24"/>
            <w:cs/>
          </w:rPr>
          <w:t>‎</w:t>
        </w:r>
        <w:r w:rsidR="000F1699">
          <w:rPr>
            <w:rFonts w:ascii="David" w:hAnsi="David"/>
            <w:i/>
            <w:iCs/>
            <w:sz w:val="24"/>
          </w:rPr>
          <w:t>3.2.1</w:t>
        </w:r>
      </w:ins>
      <w:del w:id="370" w:author="לירון יצחק" w:date="2026-01-20T17:15:00Z">
        <w:r w:rsidR="0040632D" w:rsidRPr="002D0E33" w:rsidDel="007F0FF9">
          <w:rPr>
            <w:rFonts w:ascii="David" w:hAnsi="David"/>
            <w:i/>
            <w:iCs/>
            <w:sz w:val="24"/>
            <w:cs/>
          </w:rPr>
          <w:delText>‎</w:delText>
        </w:r>
        <w:r w:rsidR="0040632D" w:rsidRPr="002D0E33" w:rsidDel="007F0FF9">
          <w:rPr>
            <w:rFonts w:ascii="David" w:hAnsi="David"/>
            <w:i/>
            <w:iCs/>
            <w:sz w:val="24"/>
          </w:rPr>
          <w:delText>3.2.1</w:delText>
        </w:r>
      </w:del>
      <w:r w:rsidRPr="002D0E33">
        <w:rPr>
          <w:rFonts w:ascii="David" w:hAnsi="David"/>
          <w:i/>
          <w:iCs/>
          <w:sz w:val="24"/>
          <w:rtl/>
        </w:rPr>
        <w:fldChar w:fldCharType="end"/>
      </w:r>
      <w:r w:rsidRPr="002D0E33">
        <w:rPr>
          <w:rFonts w:ascii="David" w:hAnsi="David"/>
          <w:i/>
          <w:iCs/>
          <w:sz w:val="24"/>
          <w:rtl/>
        </w:rPr>
        <w:t xml:space="preserve"> </w:t>
      </w:r>
      <w:r w:rsidRPr="002D0E33">
        <w:rPr>
          <w:rFonts w:ascii="David" w:hAnsi="David" w:hint="cs"/>
          <w:i/>
          <w:iCs/>
          <w:sz w:val="24"/>
          <w:rtl/>
        </w:rPr>
        <w:t>להזמנה</w:t>
      </w:r>
      <w:r w:rsidRPr="002D0E33">
        <w:rPr>
          <w:rFonts w:ascii="David" w:hAnsi="David"/>
          <w:i/>
          <w:iCs/>
          <w:sz w:val="24"/>
          <w:rtl/>
        </w:rPr>
        <w:t xml:space="preserve"> באמצעות </w:t>
      </w:r>
      <w:r w:rsidRPr="002D0E33">
        <w:rPr>
          <w:rFonts w:ascii="David" w:hAnsi="David" w:hint="cs"/>
          <w:i/>
          <w:iCs/>
          <w:sz w:val="24"/>
          <w:rtl/>
        </w:rPr>
        <w:t>הסתמכות על</w:t>
      </w:r>
      <w:r w:rsidRPr="002D0E33">
        <w:rPr>
          <w:rFonts w:ascii="David" w:hAnsi="David"/>
          <w:i/>
          <w:iCs/>
          <w:sz w:val="24"/>
          <w:rtl/>
        </w:rPr>
        <w:t xml:space="preserve"> </w:t>
      </w:r>
      <w:r w:rsidRPr="002D0E33">
        <w:rPr>
          <w:rFonts w:ascii="David" w:hAnsi="David" w:hint="cs"/>
          <w:i/>
          <w:iCs/>
          <w:sz w:val="24"/>
          <w:rtl/>
        </w:rPr>
        <w:t>תאגיד קשור</w:t>
      </w:r>
      <w:r w:rsidRPr="002D0E33">
        <w:rPr>
          <w:rFonts w:ascii="David" w:hAnsi="David"/>
          <w:i/>
          <w:iCs/>
          <w:sz w:val="24"/>
          <w:rtl/>
        </w:rPr>
        <w:t xml:space="preserve">, כאמור </w:t>
      </w:r>
      <w:r w:rsidRPr="002D0E33">
        <w:rPr>
          <w:rFonts w:ascii="David" w:hAnsi="David" w:hint="cs"/>
          <w:i/>
          <w:iCs/>
          <w:sz w:val="24"/>
          <w:rtl/>
        </w:rPr>
        <w:t xml:space="preserve">בסעיף </w:t>
      </w:r>
      <w:r w:rsidRPr="002D0E33">
        <w:rPr>
          <w:rFonts w:ascii="David" w:hAnsi="David"/>
          <w:i/>
          <w:iCs/>
          <w:sz w:val="24"/>
          <w:rtl/>
        </w:rPr>
        <w:fldChar w:fldCharType="begin"/>
      </w:r>
      <w:r w:rsidRPr="002D0E33">
        <w:rPr>
          <w:rFonts w:ascii="David" w:hAnsi="David"/>
          <w:i/>
          <w:iCs/>
          <w:sz w:val="24"/>
          <w:rtl/>
        </w:rPr>
        <w:instrText xml:space="preserve"> </w:instrText>
      </w:r>
      <w:r w:rsidRPr="002D0E33">
        <w:rPr>
          <w:rFonts w:ascii="David" w:hAnsi="David" w:hint="cs"/>
          <w:i/>
          <w:iCs/>
          <w:sz w:val="24"/>
        </w:rPr>
        <w:instrText>REF</w:instrText>
      </w:r>
      <w:r w:rsidRPr="002D0E33">
        <w:rPr>
          <w:rFonts w:ascii="David" w:hAnsi="David" w:hint="cs"/>
          <w:i/>
          <w:iCs/>
          <w:sz w:val="24"/>
          <w:rtl/>
        </w:rPr>
        <w:instrText xml:space="preserve"> _</w:instrText>
      </w:r>
      <w:r w:rsidRPr="002D0E33">
        <w:rPr>
          <w:rFonts w:ascii="David" w:hAnsi="David" w:hint="cs"/>
          <w:i/>
          <w:iCs/>
          <w:sz w:val="24"/>
        </w:rPr>
        <w:instrText>Ref218769981 \r \h</w:instrText>
      </w:r>
      <w:r w:rsidRPr="002D0E33">
        <w:rPr>
          <w:rFonts w:ascii="David" w:hAnsi="David"/>
          <w:i/>
          <w:iCs/>
          <w:sz w:val="24"/>
          <w:rtl/>
        </w:rPr>
        <w:instrText xml:space="preserve"> </w:instrText>
      </w:r>
      <w:r w:rsidR="00C41768" w:rsidRPr="002D0E33">
        <w:rPr>
          <w:rFonts w:ascii="David" w:hAnsi="David"/>
          <w:i/>
          <w:iCs/>
          <w:sz w:val="24"/>
          <w:rtl/>
        </w:rPr>
        <w:instrText xml:space="preserve"> \* </w:instrText>
      </w:r>
      <w:r w:rsidR="00C41768" w:rsidRPr="002D0E33">
        <w:rPr>
          <w:rFonts w:ascii="David" w:hAnsi="David"/>
          <w:i/>
          <w:iCs/>
          <w:sz w:val="24"/>
        </w:rPr>
        <w:instrText>MERGEFORMAT</w:instrText>
      </w:r>
      <w:r w:rsidR="00C41768" w:rsidRPr="002D0E33">
        <w:rPr>
          <w:rFonts w:ascii="David" w:hAnsi="David"/>
          <w:i/>
          <w:iCs/>
          <w:sz w:val="24"/>
          <w:rtl/>
        </w:rPr>
        <w:instrText xml:space="preserve"> </w:instrText>
      </w:r>
      <w:r w:rsidRPr="002D0E33">
        <w:rPr>
          <w:rFonts w:ascii="David" w:hAnsi="David"/>
          <w:i/>
          <w:iCs/>
          <w:sz w:val="24"/>
          <w:rtl/>
        </w:rPr>
      </w:r>
      <w:r w:rsidRPr="002D0E33">
        <w:rPr>
          <w:rFonts w:ascii="David" w:hAnsi="David"/>
          <w:i/>
          <w:iCs/>
          <w:sz w:val="24"/>
          <w:rtl/>
        </w:rPr>
        <w:fldChar w:fldCharType="separate"/>
      </w:r>
      <w:ins w:id="371" w:author="לירון יצחק" w:date="2026-02-02T12:00:00Z">
        <w:r w:rsidR="000F1699">
          <w:rPr>
            <w:rFonts w:ascii="David" w:hAnsi="David"/>
            <w:i/>
            <w:iCs/>
            <w:sz w:val="24"/>
            <w:cs/>
          </w:rPr>
          <w:t>‎</w:t>
        </w:r>
        <w:r w:rsidR="000F1699">
          <w:rPr>
            <w:rFonts w:ascii="David" w:hAnsi="David"/>
            <w:i/>
            <w:iCs/>
            <w:sz w:val="24"/>
          </w:rPr>
          <w:t>3.2.2</w:t>
        </w:r>
      </w:ins>
      <w:del w:id="372" w:author="לירון יצחק" w:date="2026-01-20T17:15:00Z">
        <w:r w:rsidR="0040632D" w:rsidRPr="002D0E33" w:rsidDel="007F0FF9">
          <w:rPr>
            <w:rFonts w:ascii="David" w:hAnsi="David"/>
            <w:i/>
            <w:iCs/>
            <w:sz w:val="24"/>
            <w:cs/>
          </w:rPr>
          <w:delText>‎</w:delText>
        </w:r>
        <w:r w:rsidR="0040632D" w:rsidRPr="002D0E33" w:rsidDel="007F0FF9">
          <w:rPr>
            <w:rFonts w:ascii="David" w:hAnsi="David"/>
            <w:i/>
            <w:iCs/>
            <w:sz w:val="24"/>
          </w:rPr>
          <w:delText>3.2.2</w:delText>
        </w:r>
      </w:del>
      <w:r w:rsidRPr="002D0E33">
        <w:rPr>
          <w:rFonts w:ascii="David" w:hAnsi="David"/>
          <w:i/>
          <w:iCs/>
          <w:sz w:val="24"/>
          <w:rtl/>
        </w:rPr>
        <w:fldChar w:fldCharType="end"/>
      </w:r>
      <w:r w:rsidRPr="002D0E33">
        <w:rPr>
          <w:rFonts w:ascii="David" w:hAnsi="David" w:hint="cs"/>
          <w:i/>
          <w:iCs/>
          <w:sz w:val="24"/>
          <w:rtl/>
        </w:rPr>
        <w:t xml:space="preserve"> להזמנה</w:t>
      </w:r>
      <w:r w:rsidRPr="002D0E33">
        <w:rPr>
          <w:rFonts w:ascii="David" w:hAnsi="David" w:hint="cs"/>
          <w:i/>
          <w:iCs/>
          <w:rtl/>
        </w:rPr>
        <w:t>]</w:t>
      </w:r>
    </w:p>
    <w:p w14:paraId="4D1EF2D8" w14:textId="77777777" w:rsidR="00A947D7" w:rsidRPr="002D0E33" w:rsidRDefault="00A947D7" w:rsidP="002072DE">
      <w:pPr>
        <w:pStyle w:val="27"/>
        <w:tabs>
          <w:tab w:val="clear" w:pos="555"/>
        </w:tabs>
        <w:spacing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t>טופס עבור תאגיד קשור ישראלי</w:t>
      </w:r>
    </w:p>
    <w:p w14:paraId="375713D9" w14:textId="77777777" w:rsidR="00B812CF" w:rsidRPr="002D0E33" w:rsidRDefault="00B812CF" w:rsidP="002072DE">
      <w:pPr>
        <w:pStyle w:val="27"/>
        <w:numPr>
          <w:ilvl w:val="0"/>
          <w:numId w:val="8"/>
        </w:numPr>
        <w:spacing w:after="0"/>
        <w:ind w:right="0"/>
        <w:rPr>
          <w:b/>
          <w:bCs/>
          <w:rtl/>
        </w:rPr>
      </w:pPr>
      <w:r w:rsidRPr="002D0E33">
        <w:rPr>
          <w:rFonts w:ascii="David" w:hAnsi="David"/>
          <w:rtl/>
        </w:rPr>
        <w:t xml:space="preserve">אני משמש/ת כמנהל/בעל מניות ב _________________________ (להלן: </w:t>
      </w:r>
      <w:r w:rsidRPr="002D0E33">
        <w:rPr>
          <w:rFonts w:ascii="David" w:hAnsi="David"/>
          <w:b/>
          <w:bCs/>
          <w:rtl/>
        </w:rPr>
        <w:t>"</w:t>
      </w:r>
      <w:r w:rsidRPr="002D0E33">
        <w:rPr>
          <w:rFonts w:ascii="David" w:hAnsi="David" w:hint="cs"/>
          <w:b/>
          <w:bCs/>
          <w:rtl/>
        </w:rPr>
        <w:t>התאגיד הקשור</w:t>
      </w:r>
      <w:r w:rsidRPr="002D0E33">
        <w:rPr>
          <w:rFonts w:ascii="David" w:hAnsi="David"/>
          <w:b/>
          <w:bCs/>
          <w:rtl/>
        </w:rPr>
        <w:t>"</w:t>
      </w:r>
      <w:r w:rsidRPr="002D0E33">
        <w:rPr>
          <w:rFonts w:ascii="David" w:hAnsi="David"/>
          <w:rtl/>
        </w:rPr>
        <w:t>)</w:t>
      </w:r>
      <w:r w:rsidR="00333D70" w:rsidRPr="002D0E33">
        <w:rPr>
          <w:rFonts w:ascii="David" w:hAnsi="David" w:hint="cs"/>
          <w:rtl/>
        </w:rPr>
        <w:t xml:space="preserve"> ומוסמך</w:t>
      </w:r>
      <w:r w:rsidR="00957A25" w:rsidRPr="002D0E33">
        <w:rPr>
          <w:rFonts w:ascii="David" w:hAnsi="David" w:hint="cs"/>
          <w:rtl/>
        </w:rPr>
        <w:t>/ת מטעמו ליתן תצהיר זה</w:t>
      </w:r>
      <w:r w:rsidRPr="002D0E33">
        <w:rPr>
          <w:rFonts w:ascii="David" w:hAnsi="David"/>
          <w:rtl/>
        </w:rPr>
        <w:t>.</w:t>
      </w:r>
    </w:p>
    <w:p w14:paraId="22A13B55" w14:textId="77777777" w:rsidR="00B812CF" w:rsidRPr="002D0E33" w:rsidRDefault="00B812CF" w:rsidP="002072DE">
      <w:pPr>
        <w:pStyle w:val="27"/>
        <w:numPr>
          <w:ilvl w:val="0"/>
          <w:numId w:val="8"/>
        </w:numPr>
        <w:spacing w:after="0"/>
        <w:ind w:right="0"/>
        <w:rPr>
          <w:b/>
          <w:bCs/>
          <w:rtl/>
        </w:rPr>
      </w:pPr>
      <w:r w:rsidRPr="002D0E33">
        <w:rPr>
          <w:rFonts w:hint="cs"/>
          <w:b/>
          <w:bCs/>
          <w:rtl/>
        </w:rPr>
        <w:t>מידע כללי</w:t>
      </w:r>
      <w:r w:rsidR="00957A25" w:rsidRPr="002D0E33">
        <w:rPr>
          <w:rFonts w:hint="cs"/>
          <w:b/>
          <w:bCs/>
          <w:rtl/>
        </w:rPr>
        <w:t xml:space="preserve"> של התאגיד הקשור</w:t>
      </w:r>
      <w:r w:rsidR="00185122" w:rsidRPr="002D0E33">
        <w:rPr>
          <w:rFonts w:hint="cs"/>
          <w:b/>
          <w:bCs/>
          <w:rtl/>
        </w:rPr>
        <w:t>:</w:t>
      </w:r>
    </w:p>
    <w:tbl>
      <w:tblPr>
        <w:bidiVisual/>
        <w:tblW w:w="8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5"/>
        <w:gridCol w:w="6661"/>
      </w:tblGrid>
      <w:tr w:rsidR="00185122" w:rsidRPr="002D0E33" w14:paraId="61D24B59" w14:textId="77777777" w:rsidTr="00185122">
        <w:tc>
          <w:tcPr>
            <w:tcW w:w="2255" w:type="dxa"/>
            <w:vAlign w:val="center"/>
          </w:tcPr>
          <w:p w14:paraId="1E6DFB01" w14:textId="77777777" w:rsidR="00185122" w:rsidRPr="002D0E33" w:rsidRDefault="00185122" w:rsidP="002072DE">
            <w:pPr>
              <w:ind w:left="89"/>
              <w:rPr>
                <w:b/>
                <w:bCs/>
                <w:rtl/>
              </w:rPr>
            </w:pPr>
            <w:r w:rsidRPr="002D0E33">
              <w:rPr>
                <w:rFonts w:hint="cs"/>
                <w:b/>
                <w:bCs/>
                <w:rtl/>
              </w:rPr>
              <w:t xml:space="preserve">שם התאגיד הקשור: </w:t>
            </w:r>
          </w:p>
        </w:tc>
        <w:tc>
          <w:tcPr>
            <w:tcW w:w="6661" w:type="dxa"/>
            <w:vAlign w:val="center"/>
          </w:tcPr>
          <w:p w14:paraId="7C432801" w14:textId="77777777" w:rsidR="00185122" w:rsidRPr="002D0E33" w:rsidRDefault="00185122" w:rsidP="002072DE">
            <w:pPr>
              <w:ind w:left="176"/>
              <w:rPr>
                <w:u w:val="single"/>
                <w:rtl/>
              </w:rPr>
            </w:pPr>
          </w:p>
          <w:p w14:paraId="3762BBFB" w14:textId="77777777" w:rsidR="00185122" w:rsidRPr="002D0E33" w:rsidRDefault="00185122" w:rsidP="002072DE">
            <w:pPr>
              <w:ind w:left="176"/>
              <w:rPr>
                <w:u w:val="single"/>
                <w:rtl/>
              </w:rPr>
            </w:pPr>
            <w:r w:rsidRPr="002D0E33">
              <w:rPr>
                <w:u w:val="single"/>
                <w:rtl/>
              </w:rPr>
              <w:fldChar w:fldCharType="begin">
                <w:ffData>
                  <w:name w:val="Text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185122" w:rsidRPr="002D0E33" w14:paraId="1FEFC5DE" w14:textId="77777777" w:rsidTr="00185122">
        <w:tc>
          <w:tcPr>
            <w:tcW w:w="2255" w:type="dxa"/>
            <w:vAlign w:val="center"/>
          </w:tcPr>
          <w:p w14:paraId="5BA173E4" w14:textId="77777777" w:rsidR="00185122" w:rsidRPr="002D0E33" w:rsidRDefault="00185122" w:rsidP="002072DE">
            <w:pPr>
              <w:ind w:left="89"/>
              <w:rPr>
                <w:b/>
                <w:bCs/>
                <w:rtl/>
              </w:rPr>
            </w:pPr>
            <w:r w:rsidRPr="002D0E33">
              <w:rPr>
                <w:rFonts w:hint="cs"/>
                <w:b/>
                <w:bCs/>
                <w:rtl/>
              </w:rPr>
              <w:t>מספר עוסק מורשה/</w:t>
            </w:r>
          </w:p>
          <w:p w14:paraId="5BE7D482" w14:textId="77777777" w:rsidR="00185122" w:rsidRPr="002D0E33" w:rsidRDefault="00185122" w:rsidP="002072DE">
            <w:pPr>
              <w:ind w:left="89"/>
              <w:rPr>
                <w:b/>
                <w:bCs/>
                <w:rtl/>
              </w:rPr>
            </w:pPr>
            <w:r w:rsidRPr="002D0E33">
              <w:rPr>
                <w:rFonts w:hint="cs"/>
                <w:b/>
                <w:bCs/>
                <w:rtl/>
              </w:rPr>
              <w:t>חברה/</w:t>
            </w:r>
          </w:p>
          <w:p w14:paraId="67D06188" w14:textId="77777777" w:rsidR="00185122" w:rsidRPr="002D0E33" w:rsidRDefault="00185122" w:rsidP="002072DE">
            <w:pPr>
              <w:ind w:left="89"/>
              <w:rPr>
                <w:b/>
                <w:bCs/>
                <w:rtl/>
              </w:rPr>
            </w:pPr>
            <w:r w:rsidRPr="002D0E33">
              <w:rPr>
                <w:rFonts w:hint="cs"/>
                <w:b/>
                <w:bCs/>
                <w:rtl/>
              </w:rPr>
              <w:t>תאגיד:</w:t>
            </w:r>
          </w:p>
        </w:tc>
        <w:tc>
          <w:tcPr>
            <w:tcW w:w="6661" w:type="dxa"/>
            <w:vAlign w:val="center"/>
          </w:tcPr>
          <w:p w14:paraId="403A843C" w14:textId="77777777" w:rsidR="00185122" w:rsidRPr="002D0E33" w:rsidRDefault="00185122" w:rsidP="002072DE">
            <w:pPr>
              <w:ind w:left="176"/>
              <w:rPr>
                <w:u w:val="single"/>
                <w:rtl/>
              </w:rPr>
            </w:pPr>
            <w:r w:rsidRPr="002D0E33">
              <w:rPr>
                <w:u w:val="single"/>
                <w:rtl/>
              </w:rPr>
              <w:fldChar w:fldCharType="begin">
                <w:ffData>
                  <w:name w:val="Text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185122" w:rsidRPr="002D0E33" w14:paraId="0CEF0F1D" w14:textId="77777777" w:rsidTr="00185122">
        <w:tc>
          <w:tcPr>
            <w:tcW w:w="2255" w:type="dxa"/>
            <w:vAlign w:val="center"/>
          </w:tcPr>
          <w:p w14:paraId="4C86A7D8" w14:textId="77777777" w:rsidR="00185122" w:rsidRPr="002D0E33" w:rsidRDefault="00185122" w:rsidP="002072DE">
            <w:pPr>
              <w:ind w:left="89"/>
              <w:rPr>
                <w:rtl/>
              </w:rPr>
            </w:pPr>
          </w:p>
          <w:p w14:paraId="64E1ED45" w14:textId="77777777" w:rsidR="00185122" w:rsidRPr="002D0E33" w:rsidRDefault="00185122" w:rsidP="002072DE">
            <w:pPr>
              <w:ind w:left="89"/>
              <w:rPr>
                <w:rtl/>
              </w:rPr>
            </w:pPr>
            <w:r w:rsidRPr="002D0E33">
              <w:rPr>
                <w:rFonts w:hint="cs"/>
                <w:rtl/>
              </w:rPr>
              <w:t>כתובת:</w:t>
            </w:r>
          </w:p>
        </w:tc>
        <w:tc>
          <w:tcPr>
            <w:tcW w:w="6661" w:type="dxa"/>
            <w:vAlign w:val="center"/>
          </w:tcPr>
          <w:p w14:paraId="4A586E2C" w14:textId="77777777" w:rsidR="00185122" w:rsidRPr="002D0E33" w:rsidRDefault="00185122" w:rsidP="002072DE">
            <w:pPr>
              <w:ind w:left="176"/>
              <w:rPr>
                <w:u w:val="single"/>
                <w:rtl/>
              </w:rPr>
            </w:pPr>
          </w:p>
          <w:p w14:paraId="3D875C5C" w14:textId="77777777" w:rsidR="00185122" w:rsidRPr="002D0E33" w:rsidRDefault="00185122" w:rsidP="002072DE">
            <w:pPr>
              <w:ind w:left="176"/>
              <w:rPr>
                <w:u w:val="single"/>
                <w:rtl/>
              </w:rPr>
            </w:pPr>
            <w:r w:rsidRPr="002D0E33">
              <w:rPr>
                <w:u w:val="single"/>
                <w:rtl/>
              </w:rPr>
              <w:fldChar w:fldCharType="begin">
                <w:ffData>
                  <w:name w:val="Text1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9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185122" w:rsidRPr="002D0E33" w14:paraId="379FC438" w14:textId="77777777" w:rsidTr="00185122">
        <w:tc>
          <w:tcPr>
            <w:tcW w:w="2255" w:type="dxa"/>
            <w:vAlign w:val="center"/>
          </w:tcPr>
          <w:p w14:paraId="4A238F45" w14:textId="77777777" w:rsidR="00185122" w:rsidRPr="002D0E33" w:rsidRDefault="00185122" w:rsidP="002072DE">
            <w:pPr>
              <w:ind w:left="89"/>
              <w:rPr>
                <w:rtl/>
              </w:rPr>
            </w:pPr>
          </w:p>
          <w:p w14:paraId="513C2BB2" w14:textId="77777777" w:rsidR="00185122" w:rsidRPr="002D0E33" w:rsidRDefault="00185122" w:rsidP="002072DE">
            <w:pPr>
              <w:ind w:left="89"/>
              <w:rPr>
                <w:rtl/>
              </w:rPr>
            </w:pPr>
            <w:r w:rsidRPr="002D0E33">
              <w:rPr>
                <w:rFonts w:hint="cs"/>
                <w:rtl/>
              </w:rPr>
              <w:t>מס' טלפון:</w:t>
            </w:r>
          </w:p>
        </w:tc>
        <w:tc>
          <w:tcPr>
            <w:tcW w:w="6661" w:type="dxa"/>
            <w:vAlign w:val="center"/>
          </w:tcPr>
          <w:p w14:paraId="0C653F82" w14:textId="77777777" w:rsidR="00185122" w:rsidRPr="002D0E33" w:rsidRDefault="00185122" w:rsidP="002072DE">
            <w:pPr>
              <w:ind w:left="176"/>
              <w:rPr>
                <w:u w:val="single"/>
                <w:rtl/>
              </w:rPr>
            </w:pPr>
          </w:p>
          <w:p w14:paraId="23420AA9" w14:textId="77777777" w:rsidR="00185122" w:rsidRPr="002D0E33" w:rsidRDefault="00185122" w:rsidP="002072DE">
            <w:pPr>
              <w:ind w:left="176"/>
              <w:rPr>
                <w:u w:val="single"/>
                <w:rtl/>
              </w:rPr>
            </w:pPr>
            <w:r w:rsidRPr="002D0E33">
              <w:rPr>
                <w:u w:val="single"/>
                <w:rtl/>
              </w:rPr>
              <w:fldChar w:fldCharType="begin">
                <w:ffData>
                  <w:name w:val="Text1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185122" w:rsidRPr="002D0E33" w14:paraId="3C915440" w14:textId="77777777" w:rsidTr="00185122">
        <w:tc>
          <w:tcPr>
            <w:tcW w:w="2255" w:type="dxa"/>
            <w:vAlign w:val="center"/>
          </w:tcPr>
          <w:p w14:paraId="0737757C" w14:textId="77777777" w:rsidR="00185122" w:rsidRPr="002D0E33" w:rsidRDefault="00185122" w:rsidP="002072DE">
            <w:pPr>
              <w:ind w:left="89"/>
              <w:rPr>
                <w:rtl/>
              </w:rPr>
            </w:pPr>
          </w:p>
          <w:p w14:paraId="75A2C10E" w14:textId="77777777" w:rsidR="00185122" w:rsidRPr="002D0E33" w:rsidRDefault="00185122" w:rsidP="002072DE">
            <w:pPr>
              <w:ind w:left="89"/>
              <w:rPr>
                <w:rtl/>
              </w:rPr>
            </w:pPr>
            <w:r w:rsidRPr="002D0E33">
              <w:rPr>
                <w:rFonts w:hint="cs"/>
                <w:rtl/>
              </w:rPr>
              <w:t>דואר אלקטרוני:</w:t>
            </w:r>
          </w:p>
        </w:tc>
        <w:tc>
          <w:tcPr>
            <w:tcW w:w="6661" w:type="dxa"/>
            <w:vAlign w:val="center"/>
          </w:tcPr>
          <w:p w14:paraId="7FD519F6" w14:textId="77777777" w:rsidR="00185122" w:rsidRPr="002D0E33" w:rsidRDefault="00185122" w:rsidP="002072DE">
            <w:pPr>
              <w:ind w:left="176"/>
              <w:rPr>
                <w:u w:val="single"/>
                <w:rtl/>
              </w:rPr>
            </w:pPr>
          </w:p>
          <w:p w14:paraId="2D51F784" w14:textId="77777777" w:rsidR="00185122" w:rsidRPr="002D0E33" w:rsidRDefault="00185122" w:rsidP="002072DE">
            <w:pPr>
              <w:ind w:left="176"/>
              <w:rPr>
                <w:u w:val="single"/>
                <w:rtl/>
              </w:rPr>
            </w:pPr>
            <w:r w:rsidRPr="002D0E33">
              <w:rPr>
                <w:u w:val="single"/>
                <w:rtl/>
              </w:rPr>
              <w:fldChar w:fldCharType="begin">
                <w:ffData>
                  <w:name w:val="Text1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bl>
    <w:p w14:paraId="2E59F82A" w14:textId="77777777" w:rsidR="00185122" w:rsidRPr="002D0E33" w:rsidRDefault="00185122" w:rsidP="002072DE">
      <w:pPr>
        <w:pStyle w:val="27"/>
        <w:tabs>
          <w:tab w:val="clear" w:pos="555"/>
        </w:tabs>
        <w:spacing w:after="0"/>
        <w:ind w:left="360" w:right="360" w:firstLine="0"/>
        <w:rPr>
          <w:b/>
          <w:bCs/>
        </w:rPr>
      </w:pPr>
    </w:p>
    <w:p w14:paraId="4C921FB9" w14:textId="77777777" w:rsidR="00B812CF" w:rsidRPr="002D0E33" w:rsidRDefault="00185122" w:rsidP="002072DE">
      <w:pPr>
        <w:pStyle w:val="27"/>
        <w:numPr>
          <w:ilvl w:val="0"/>
          <w:numId w:val="8"/>
        </w:numPr>
        <w:spacing w:after="0"/>
        <w:ind w:right="0"/>
        <w:rPr>
          <w:b/>
          <w:bCs/>
        </w:rPr>
      </w:pPr>
      <w:r w:rsidRPr="002D0E33">
        <w:rPr>
          <w:rFonts w:hint="cs"/>
          <w:b/>
          <w:bCs/>
          <w:rtl/>
        </w:rPr>
        <w:t xml:space="preserve">להלן </w:t>
      </w:r>
      <w:r w:rsidR="00B812CF" w:rsidRPr="002D0E33">
        <w:rPr>
          <w:rFonts w:hint="cs"/>
          <w:b/>
          <w:bCs/>
          <w:rtl/>
        </w:rPr>
        <w:t xml:space="preserve">מידע פיננסי על </w:t>
      </w:r>
      <w:r w:rsidRPr="002D0E33">
        <w:rPr>
          <w:rFonts w:hint="cs"/>
          <w:b/>
          <w:bCs/>
          <w:rtl/>
        </w:rPr>
        <w:t>התאגיד הקשור</w:t>
      </w:r>
      <w:r w:rsidR="00B812CF" w:rsidRPr="002D0E33">
        <w:rPr>
          <w:rFonts w:hint="cs"/>
          <w:b/>
          <w:bCs/>
          <w:rtl/>
        </w:rPr>
        <w:t xml:space="preserve"> </w:t>
      </w:r>
      <w:r w:rsidR="00BB6717" w:rsidRPr="002D0E33">
        <w:rPr>
          <w:b/>
          <w:bCs/>
          <w:rtl/>
        </w:rPr>
        <w:t>–</w:t>
      </w:r>
      <w:r w:rsidR="00B812CF" w:rsidRPr="002D0E33">
        <w:rPr>
          <w:rFonts w:hint="cs"/>
          <w:b/>
          <w:bCs/>
          <w:rtl/>
        </w:rPr>
        <w:t xml:space="preserve"> </w:t>
      </w:r>
      <w:r w:rsidR="00BB6717" w:rsidRPr="002D0E33">
        <w:rPr>
          <w:rFonts w:hint="cs"/>
          <w:b/>
          <w:bCs/>
          <w:rtl/>
        </w:rPr>
        <w:t>לתאגיד הקשור</w:t>
      </w:r>
      <w:r w:rsidR="00B812CF" w:rsidRPr="002D0E33">
        <w:rPr>
          <w:b/>
          <w:bCs/>
          <w:rtl/>
        </w:rPr>
        <w:t xml:space="preserve"> הכנסות כספיות מפעילות בישראל של אספקת שירותי הפעלת ותחזוקת כלי טיס בסך של לפחות 30 מיליון ₪ לא כולל מע"מ</w:t>
      </w:r>
      <w:r w:rsidR="00B812CF" w:rsidRPr="002D0E33">
        <w:rPr>
          <w:rFonts w:ascii="Times New Roman" w:hAnsi="Times New Roman"/>
          <w:color w:val="000000" w:themeColor="text1"/>
          <w:sz w:val="24"/>
          <w:rtl/>
        </w:rPr>
        <w:t xml:space="preserve"> </w:t>
      </w:r>
      <w:r w:rsidR="00B812CF" w:rsidRPr="002D0E33">
        <w:rPr>
          <w:b/>
          <w:bCs/>
          <w:rtl/>
        </w:rPr>
        <w:t>ל</w:t>
      </w:r>
      <w:r w:rsidR="00B812CF" w:rsidRPr="002D0E33">
        <w:rPr>
          <w:rFonts w:hint="eastAsia"/>
          <w:b/>
          <w:bCs/>
          <w:rtl/>
        </w:rPr>
        <w:t>כל</w:t>
      </w:r>
      <w:r w:rsidR="00B812CF" w:rsidRPr="002D0E33">
        <w:rPr>
          <w:b/>
          <w:bCs/>
          <w:rtl/>
        </w:rPr>
        <w:t xml:space="preserve"> אחת מ-3 השנים </w:t>
      </w:r>
      <w:r w:rsidR="00B812CF" w:rsidRPr="002D0E33">
        <w:rPr>
          <w:rFonts w:hint="cs"/>
          <w:b/>
          <w:bCs/>
          <w:rtl/>
        </w:rPr>
        <w:t>שלהלן:</w:t>
      </w:r>
    </w:p>
    <w:p w14:paraId="1CD7EC74" w14:textId="77777777" w:rsidR="00B812CF" w:rsidRPr="002D0E33" w:rsidRDefault="00B812CF" w:rsidP="002072DE">
      <w:pPr>
        <w:pStyle w:val="affff0"/>
        <w:ind w:left="281"/>
        <w:rPr>
          <w:b/>
          <w:bCs/>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8"/>
        <w:gridCol w:w="1063"/>
        <w:gridCol w:w="1094"/>
        <w:gridCol w:w="1063"/>
      </w:tblGrid>
      <w:tr w:rsidR="00B812CF" w:rsidRPr="002D0E33" w14:paraId="29F61324" w14:textId="77777777" w:rsidTr="00983D30">
        <w:trPr>
          <w:trHeight w:val="403"/>
          <w:jc w:val="center"/>
        </w:trPr>
        <w:tc>
          <w:tcPr>
            <w:tcW w:w="2278" w:type="dxa"/>
          </w:tcPr>
          <w:p w14:paraId="2296D55D" w14:textId="77777777" w:rsidR="00B812CF" w:rsidRPr="002D0E33" w:rsidRDefault="00B812CF" w:rsidP="002072DE">
            <w:pPr>
              <w:spacing w:line="276" w:lineRule="auto"/>
              <w:ind w:left="33"/>
              <w:rPr>
                <w:b/>
                <w:bCs/>
                <w:rtl/>
              </w:rPr>
            </w:pPr>
            <w:r w:rsidRPr="002D0E33">
              <w:rPr>
                <w:rFonts w:hint="cs"/>
                <w:b/>
                <w:bCs/>
                <w:rtl/>
              </w:rPr>
              <w:t>שנה פיסקאלית</w:t>
            </w:r>
          </w:p>
        </w:tc>
        <w:tc>
          <w:tcPr>
            <w:tcW w:w="994" w:type="dxa"/>
          </w:tcPr>
          <w:p w14:paraId="0F84259B" w14:textId="77777777" w:rsidR="00B812CF" w:rsidRPr="002D0E33" w:rsidRDefault="00B812CF" w:rsidP="002072DE">
            <w:pPr>
              <w:spacing w:line="276" w:lineRule="auto"/>
              <w:jc w:val="center"/>
              <w:rPr>
                <w:b/>
                <w:bCs/>
                <w:rtl/>
              </w:rPr>
            </w:pPr>
            <w:r w:rsidRPr="002D0E33">
              <w:rPr>
                <w:rFonts w:hint="cs"/>
                <w:b/>
                <w:bCs/>
                <w:rtl/>
              </w:rPr>
              <w:t>2022</w:t>
            </w:r>
          </w:p>
        </w:tc>
        <w:tc>
          <w:tcPr>
            <w:tcW w:w="1094" w:type="dxa"/>
          </w:tcPr>
          <w:p w14:paraId="5BA37676" w14:textId="77777777" w:rsidR="00B812CF" w:rsidRPr="002D0E33" w:rsidRDefault="00B812CF" w:rsidP="002072DE">
            <w:pPr>
              <w:spacing w:line="276" w:lineRule="auto"/>
              <w:jc w:val="center"/>
              <w:rPr>
                <w:b/>
                <w:bCs/>
                <w:rtl/>
              </w:rPr>
            </w:pPr>
            <w:r w:rsidRPr="002D0E33">
              <w:rPr>
                <w:rFonts w:hint="cs"/>
                <w:b/>
                <w:bCs/>
                <w:rtl/>
              </w:rPr>
              <w:t>2023</w:t>
            </w:r>
          </w:p>
        </w:tc>
        <w:tc>
          <w:tcPr>
            <w:tcW w:w="943" w:type="dxa"/>
          </w:tcPr>
          <w:p w14:paraId="29046DD3" w14:textId="77777777" w:rsidR="00B812CF" w:rsidRPr="002D0E33" w:rsidRDefault="00B812CF" w:rsidP="002072DE">
            <w:pPr>
              <w:spacing w:line="276" w:lineRule="auto"/>
              <w:jc w:val="center"/>
              <w:rPr>
                <w:b/>
                <w:bCs/>
                <w:rtl/>
              </w:rPr>
            </w:pPr>
            <w:r w:rsidRPr="002D0E33">
              <w:rPr>
                <w:rFonts w:hint="cs"/>
                <w:b/>
                <w:bCs/>
                <w:rtl/>
              </w:rPr>
              <w:t>2024</w:t>
            </w:r>
          </w:p>
        </w:tc>
      </w:tr>
      <w:tr w:rsidR="00B812CF" w:rsidRPr="002D0E33" w14:paraId="70016865" w14:textId="77777777" w:rsidTr="00983D30">
        <w:trPr>
          <w:trHeight w:val="393"/>
          <w:jc w:val="center"/>
        </w:trPr>
        <w:tc>
          <w:tcPr>
            <w:tcW w:w="5309" w:type="dxa"/>
            <w:gridSpan w:val="4"/>
          </w:tcPr>
          <w:p w14:paraId="60491D99" w14:textId="77777777" w:rsidR="00B812CF" w:rsidRPr="002D0E33" w:rsidRDefault="00B812CF" w:rsidP="002072DE">
            <w:pPr>
              <w:spacing w:line="276" w:lineRule="auto"/>
              <w:jc w:val="center"/>
              <w:rPr>
                <w:b/>
                <w:bCs/>
                <w:rtl/>
              </w:rPr>
            </w:pPr>
            <w:r w:rsidRPr="002D0E33">
              <w:rPr>
                <w:rFonts w:hint="cs"/>
                <w:b/>
                <w:bCs/>
                <w:rtl/>
              </w:rPr>
              <w:t>שקלים חדשים</w:t>
            </w:r>
          </w:p>
        </w:tc>
      </w:tr>
      <w:tr w:rsidR="00B812CF" w:rsidRPr="002D0E33" w14:paraId="2330379B" w14:textId="77777777" w:rsidTr="00983D30">
        <w:trPr>
          <w:trHeight w:val="511"/>
          <w:jc w:val="center"/>
        </w:trPr>
        <w:tc>
          <w:tcPr>
            <w:tcW w:w="2278" w:type="dxa"/>
            <w:vAlign w:val="center"/>
          </w:tcPr>
          <w:p w14:paraId="010EE787" w14:textId="77777777" w:rsidR="00B812CF" w:rsidRPr="002D0E33" w:rsidRDefault="00B812CF" w:rsidP="002072DE">
            <w:pPr>
              <w:spacing w:line="276" w:lineRule="auto"/>
              <w:ind w:left="33"/>
              <w:rPr>
                <w:b/>
                <w:bCs/>
                <w:rtl/>
              </w:rPr>
            </w:pPr>
            <w:r w:rsidRPr="002D0E33">
              <w:rPr>
                <w:rFonts w:hint="cs"/>
                <w:b/>
                <w:bCs/>
                <w:rtl/>
              </w:rPr>
              <w:t>מחזור הכנסות*</w:t>
            </w:r>
          </w:p>
        </w:tc>
        <w:tc>
          <w:tcPr>
            <w:tcW w:w="994" w:type="dxa"/>
            <w:vAlign w:val="bottom"/>
          </w:tcPr>
          <w:p w14:paraId="33D4CAD5" w14:textId="77777777" w:rsidR="00B812CF" w:rsidRPr="002D0E33" w:rsidRDefault="00B812CF" w:rsidP="002072DE">
            <w:pPr>
              <w:spacing w:line="276" w:lineRule="auto"/>
              <w:rPr>
                <w:b/>
                <w:bCs/>
                <w:rtl/>
              </w:rPr>
            </w:pPr>
            <w:r w:rsidRPr="002D0E33">
              <w:rPr>
                <w:rFonts w:hint="cs"/>
                <w:b/>
                <w:bCs/>
                <w:rtl/>
              </w:rPr>
              <w:t>_______</w:t>
            </w:r>
          </w:p>
        </w:tc>
        <w:tc>
          <w:tcPr>
            <w:tcW w:w="1094" w:type="dxa"/>
            <w:vAlign w:val="bottom"/>
          </w:tcPr>
          <w:p w14:paraId="05762E57" w14:textId="77777777" w:rsidR="00B812CF" w:rsidRPr="002D0E33" w:rsidRDefault="00B812CF" w:rsidP="002072DE">
            <w:pPr>
              <w:spacing w:line="276" w:lineRule="auto"/>
              <w:rPr>
                <w:b/>
                <w:bCs/>
                <w:rtl/>
              </w:rPr>
            </w:pPr>
            <w:r w:rsidRPr="002D0E33">
              <w:rPr>
                <w:rFonts w:hint="cs"/>
                <w:b/>
                <w:bCs/>
                <w:rtl/>
              </w:rPr>
              <w:t>_______</w:t>
            </w:r>
          </w:p>
        </w:tc>
        <w:tc>
          <w:tcPr>
            <w:tcW w:w="943" w:type="dxa"/>
            <w:vAlign w:val="bottom"/>
          </w:tcPr>
          <w:p w14:paraId="21DC803C" w14:textId="77777777" w:rsidR="00B812CF" w:rsidRPr="002D0E33" w:rsidRDefault="00B812CF" w:rsidP="002072DE">
            <w:pPr>
              <w:spacing w:line="276" w:lineRule="auto"/>
              <w:rPr>
                <w:rtl/>
              </w:rPr>
            </w:pPr>
            <w:r w:rsidRPr="002D0E33">
              <w:rPr>
                <w:rFonts w:hint="cs"/>
                <w:b/>
                <w:bCs/>
                <w:rtl/>
              </w:rPr>
              <w:t>_______</w:t>
            </w:r>
          </w:p>
        </w:tc>
      </w:tr>
    </w:tbl>
    <w:p w14:paraId="0BD2012D" w14:textId="77777777" w:rsidR="00B812CF" w:rsidRPr="002D0E33" w:rsidRDefault="00B812CF" w:rsidP="002072DE">
      <w:pPr>
        <w:ind w:left="1415" w:hanging="709"/>
        <w:rPr>
          <w:rtl/>
        </w:rPr>
      </w:pPr>
    </w:p>
    <w:p w14:paraId="1283DE99" w14:textId="77777777" w:rsidR="00B812CF" w:rsidRPr="002D0E33" w:rsidRDefault="00B812CF" w:rsidP="002072DE">
      <w:pPr>
        <w:ind w:left="1415" w:hanging="709"/>
        <w:rPr>
          <w:rtl/>
        </w:rPr>
      </w:pPr>
    </w:p>
    <w:p w14:paraId="67FF5B19" w14:textId="77777777" w:rsidR="00B812CF" w:rsidRPr="002D0E33" w:rsidRDefault="00B812CF" w:rsidP="002072DE">
      <w:pPr>
        <w:pStyle w:val="27"/>
        <w:numPr>
          <w:ilvl w:val="0"/>
          <w:numId w:val="8"/>
        </w:numPr>
        <w:spacing w:after="0"/>
        <w:ind w:right="0"/>
        <w:rPr>
          <w:b/>
          <w:bCs/>
          <w:rtl/>
        </w:rPr>
      </w:pPr>
      <w:r w:rsidRPr="002D0E33">
        <w:rPr>
          <w:rFonts w:hint="cs"/>
          <w:b/>
          <w:bCs/>
          <w:rtl/>
        </w:rPr>
        <w:t>שינויים מהותיים לאחר תאריך הדוחות הכספיים</w:t>
      </w:r>
    </w:p>
    <w:p w14:paraId="4A56C987" w14:textId="77777777" w:rsidR="00B812CF" w:rsidRPr="002D0E33" w:rsidRDefault="00B812CF" w:rsidP="002072DE">
      <w:pPr>
        <w:pStyle w:val="27"/>
        <w:tabs>
          <w:tab w:val="clear" w:pos="555"/>
        </w:tabs>
        <w:spacing w:after="0"/>
        <w:ind w:left="360" w:firstLine="0"/>
        <w:rPr>
          <w:rtl/>
        </w:rPr>
      </w:pPr>
      <w:r w:rsidRPr="002D0E33">
        <w:rPr>
          <w:rFonts w:hint="cs"/>
          <w:rtl/>
        </w:rPr>
        <w:t xml:space="preserve">למעט המפורט להלן, לא חלו שינויים מהותיים </w:t>
      </w:r>
      <w:r w:rsidR="00BB6717" w:rsidRPr="002D0E33">
        <w:rPr>
          <w:rFonts w:hint="cs"/>
          <w:rtl/>
        </w:rPr>
        <w:t>ב</w:t>
      </w:r>
      <w:r w:rsidRPr="002D0E33">
        <w:rPr>
          <w:rFonts w:hint="eastAsia"/>
          <w:rtl/>
        </w:rPr>
        <w:t>תאגיד</w:t>
      </w:r>
      <w:r w:rsidRPr="002D0E33">
        <w:rPr>
          <w:rtl/>
        </w:rPr>
        <w:t xml:space="preserve"> </w:t>
      </w:r>
      <w:r w:rsidRPr="002D0E33">
        <w:rPr>
          <w:rFonts w:hint="eastAsia"/>
          <w:rtl/>
        </w:rPr>
        <w:t>הקשו</w:t>
      </w:r>
      <w:r w:rsidR="00BB6717" w:rsidRPr="002D0E33">
        <w:rPr>
          <w:rFonts w:hint="cs"/>
          <w:rtl/>
        </w:rPr>
        <w:t>ר</w:t>
      </w:r>
      <w:r w:rsidRPr="002D0E33">
        <w:rPr>
          <w:rFonts w:hint="cs"/>
          <w:rtl/>
        </w:rPr>
        <w:t>, לאחר תאריך סגירת הדוחות הכספיים לשנת 2024: [</w:t>
      </w:r>
      <w:r w:rsidRPr="002D0E33">
        <w:rPr>
          <w:rFonts w:hint="cs"/>
          <w:i/>
          <w:iCs/>
          <w:rtl/>
        </w:rPr>
        <w:t>להשלמה על ידי התאגיד ה</w:t>
      </w:r>
      <w:r w:rsidRPr="002D0E33">
        <w:rPr>
          <w:rFonts w:hint="eastAsia"/>
          <w:i/>
          <w:iCs/>
          <w:rtl/>
        </w:rPr>
        <w:t>קשור</w:t>
      </w:r>
      <w:r w:rsidRPr="002D0E33">
        <w:rPr>
          <w:rFonts w:hint="cs"/>
          <w:rtl/>
        </w:rPr>
        <w:t>]</w:t>
      </w:r>
    </w:p>
    <w:p w14:paraId="7E7E105D" w14:textId="77777777" w:rsidR="00B812CF" w:rsidRPr="002D0E33" w:rsidRDefault="00B812CF" w:rsidP="002072DE">
      <w:pPr>
        <w:pStyle w:val="Normal1"/>
        <w:ind w:left="423"/>
        <w:rPr>
          <w:rtl/>
        </w:rPr>
      </w:pPr>
      <w:r w:rsidRPr="002D0E3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546B533" w14:textId="77777777" w:rsidR="00D93F66" w:rsidRPr="002D0E33" w:rsidRDefault="00D93F66" w:rsidP="002072DE">
      <w:pPr>
        <w:pStyle w:val="27"/>
        <w:tabs>
          <w:tab w:val="clear" w:pos="555"/>
        </w:tabs>
        <w:spacing w:after="0"/>
        <w:ind w:left="360" w:right="360" w:firstLine="0"/>
        <w:rPr>
          <w:b/>
          <w:bCs/>
        </w:rPr>
      </w:pPr>
    </w:p>
    <w:p w14:paraId="44A23148" w14:textId="77777777" w:rsidR="00D93F66" w:rsidRPr="002D0E33" w:rsidRDefault="00D93F66" w:rsidP="002072DE">
      <w:pPr>
        <w:pStyle w:val="27"/>
        <w:tabs>
          <w:tab w:val="clear" w:pos="555"/>
        </w:tabs>
        <w:spacing w:after="0"/>
        <w:ind w:right="360"/>
        <w:rPr>
          <w:b/>
          <w:bCs/>
        </w:rPr>
      </w:pPr>
    </w:p>
    <w:p w14:paraId="1D496323" w14:textId="77777777" w:rsidR="00B812CF" w:rsidRPr="002D0E33" w:rsidRDefault="00B812CF" w:rsidP="002072DE">
      <w:pPr>
        <w:pStyle w:val="27"/>
        <w:numPr>
          <w:ilvl w:val="0"/>
          <w:numId w:val="8"/>
        </w:numPr>
        <w:spacing w:after="0"/>
        <w:ind w:right="0"/>
        <w:rPr>
          <w:b/>
          <w:bCs/>
          <w:rtl/>
        </w:rPr>
      </w:pPr>
      <w:r w:rsidRPr="002D0E33">
        <w:rPr>
          <w:rFonts w:hint="cs"/>
          <w:b/>
          <w:bCs/>
          <w:rtl/>
        </w:rPr>
        <w:t>שונות</w:t>
      </w:r>
    </w:p>
    <w:p w14:paraId="236CF03C" w14:textId="77777777" w:rsidR="00B812CF" w:rsidRPr="002D0E33" w:rsidRDefault="00B812CF" w:rsidP="002072DE">
      <w:pPr>
        <w:pStyle w:val="27"/>
        <w:tabs>
          <w:tab w:val="clear" w:pos="555"/>
        </w:tabs>
        <w:spacing w:after="0"/>
        <w:ind w:left="360" w:firstLine="0"/>
        <w:rPr>
          <w:b/>
          <w:bCs/>
          <w:i/>
          <w:iCs/>
          <w:sz w:val="24"/>
          <w:rtl/>
        </w:rPr>
      </w:pPr>
      <w:r w:rsidRPr="002D0E33">
        <w:rPr>
          <w:rFonts w:hint="cs"/>
          <w:sz w:val="24"/>
          <w:rtl/>
        </w:rPr>
        <w:t xml:space="preserve">לכל המונחים בטופס זה תהא המשמעות </w:t>
      </w:r>
      <w:r w:rsidRPr="002D0E33">
        <w:rPr>
          <w:sz w:val="24"/>
          <w:rtl/>
        </w:rPr>
        <w:t xml:space="preserve">הנתונה להם </w:t>
      </w:r>
      <w:r w:rsidRPr="002D0E33">
        <w:rPr>
          <w:rFonts w:hint="cs"/>
          <w:sz w:val="24"/>
          <w:rtl/>
        </w:rPr>
        <w:t>בהזמנה</w:t>
      </w:r>
      <w:r w:rsidRPr="002D0E33">
        <w:rPr>
          <w:sz w:val="24"/>
          <w:rtl/>
        </w:rPr>
        <w:t>, אלא אם עולה אחרת מהקשר הדברים או מהגיונם.</w:t>
      </w:r>
    </w:p>
    <w:p w14:paraId="25490251" w14:textId="77777777" w:rsidR="00B812CF" w:rsidRPr="002D0E33" w:rsidRDefault="00B812CF" w:rsidP="002072DE">
      <w:pPr>
        <w:pStyle w:val="27"/>
        <w:tabs>
          <w:tab w:val="clear" w:pos="555"/>
        </w:tabs>
        <w:spacing w:after="0"/>
        <w:ind w:left="360" w:firstLine="0"/>
        <w:rPr>
          <w:rtl/>
        </w:rPr>
      </w:pPr>
      <w:r w:rsidRPr="002D0E33">
        <w:rPr>
          <w:rFonts w:hint="cs"/>
          <w:rtl/>
        </w:rPr>
        <w:t xml:space="preserve"> </w:t>
      </w:r>
    </w:p>
    <w:tbl>
      <w:tblPr>
        <w:tblW w:w="8665" w:type="dxa"/>
        <w:jc w:val="center"/>
        <w:tblLayout w:type="fixed"/>
        <w:tblLook w:val="01E0" w:firstRow="1" w:lastRow="1" w:firstColumn="1" w:lastColumn="1" w:noHBand="0" w:noVBand="0"/>
      </w:tblPr>
      <w:tblGrid>
        <w:gridCol w:w="1701"/>
        <w:gridCol w:w="236"/>
        <w:gridCol w:w="975"/>
        <w:gridCol w:w="244"/>
        <w:gridCol w:w="4073"/>
        <w:gridCol w:w="249"/>
        <w:gridCol w:w="1187"/>
      </w:tblGrid>
      <w:tr w:rsidR="00B812CF" w:rsidRPr="002D0E33" w14:paraId="331DE41B" w14:textId="77777777" w:rsidTr="00983D30">
        <w:trPr>
          <w:trHeight w:val="847"/>
          <w:jc w:val="center"/>
        </w:trPr>
        <w:tc>
          <w:tcPr>
            <w:tcW w:w="1701" w:type="dxa"/>
            <w:tcBorders>
              <w:bottom w:val="single" w:sz="4" w:space="0" w:color="auto"/>
            </w:tcBorders>
          </w:tcPr>
          <w:p w14:paraId="7CEAB311" w14:textId="77777777" w:rsidR="00B812CF" w:rsidRPr="002D0E33" w:rsidRDefault="00B812CF" w:rsidP="002072DE">
            <w:pPr>
              <w:spacing w:after="480"/>
              <w:rPr>
                <w:rtl/>
              </w:rPr>
            </w:pPr>
          </w:p>
        </w:tc>
        <w:tc>
          <w:tcPr>
            <w:tcW w:w="236" w:type="dxa"/>
          </w:tcPr>
          <w:p w14:paraId="52E4849E" w14:textId="77777777" w:rsidR="00B812CF" w:rsidRPr="002D0E33" w:rsidRDefault="00B812CF" w:rsidP="002072DE">
            <w:pPr>
              <w:spacing w:after="480"/>
              <w:ind w:left="567"/>
              <w:rPr>
                <w:rtl/>
              </w:rPr>
            </w:pPr>
          </w:p>
        </w:tc>
        <w:tc>
          <w:tcPr>
            <w:tcW w:w="975" w:type="dxa"/>
            <w:tcBorders>
              <w:bottom w:val="single" w:sz="4" w:space="0" w:color="auto"/>
            </w:tcBorders>
          </w:tcPr>
          <w:p w14:paraId="23C07B8A" w14:textId="77777777" w:rsidR="00B812CF" w:rsidRPr="002D0E33" w:rsidRDefault="00B812CF" w:rsidP="002072DE">
            <w:pPr>
              <w:spacing w:after="480"/>
              <w:rPr>
                <w:rtl/>
              </w:rPr>
            </w:pPr>
          </w:p>
        </w:tc>
        <w:tc>
          <w:tcPr>
            <w:tcW w:w="244" w:type="dxa"/>
          </w:tcPr>
          <w:p w14:paraId="2A502451" w14:textId="77777777" w:rsidR="00B812CF" w:rsidRPr="002D0E33" w:rsidRDefault="00B812CF" w:rsidP="002072DE">
            <w:pPr>
              <w:spacing w:after="480"/>
              <w:ind w:left="567"/>
              <w:rPr>
                <w:rtl/>
              </w:rPr>
            </w:pPr>
          </w:p>
        </w:tc>
        <w:tc>
          <w:tcPr>
            <w:tcW w:w="4073" w:type="dxa"/>
            <w:tcBorders>
              <w:bottom w:val="single" w:sz="4" w:space="0" w:color="auto"/>
            </w:tcBorders>
          </w:tcPr>
          <w:p w14:paraId="5F8E0054" w14:textId="77777777" w:rsidR="00B812CF" w:rsidRPr="002D0E33" w:rsidRDefault="00B812CF" w:rsidP="002072DE">
            <w:pPr>
              <w:spacing w:after="480"/>
              <w:ind w:left="121"/>
              <w:rPr>
                <w:rtl/>
              </w:rPr>
            </w:pPr>
          </w:p>
        </w:tc>
        <w:tc>
          <w:tcPr>
            <w:tcW w:w="249" w:type="dxa"/>
          </w:tcPr>
          <w:p w14:paraId="65AF8C9A" w14:textId="77777777" w:rsidR="00B812CF" w:rsidRPr="002D0E33" w:rsidRDefault="00B812CF" w:rsidP="002072DE">
            <w:pPr>
              <w:spacing w:after="480"/>
              <w:ind w:left="567"/>
              <w:rPr>
                <w:rtl/>
              </w:rPr>
            </w:pPr>
          </w:p>
        </w:tc>
        <w:tc>
          <w:tcPr>
            <w:tcW w:w="1187" w:type="dxa"/>
            <w:tcBorders>
              <w:bottom w:val="single" w:sz="4" w:space="0" w:color="auto"/>
            </w:tcBorders>
          </w:tcPr>
          <w:p w14:paraId="1AB1D3FA" w14:textId="77777777" w:rsidR="00B812CF" w:rsidRPr="002D0E33" w:rsidRDefault="00B812CF" w:rsidP="002072DE">
            <w:pPr>
              <w:spacing w:after="480"/>
              <w:ind w:left="136"/>
              <w:rPr>
                <w:rtl/>
              </w:rPr>
            </w:pPr>
          </w:p>
        </w:tc>
      </w:tr>
      <w:tr w:rsidR="00B812CF" w:rsidRPr="002D0E33" w14:paraId="3ACE115D" w14:textId="77777777" w:rsidTr="00A947D7">
        <w:trPr>
          <w:trHeight w:val="847"/>
          <w:jc w:val="center"/>
        </w:trPr>
        <w:tc>
          <w:tcPr>
            <w:tcW w:w="1701" w:type="dxa"/>
            <w:tcBorders>
              <w:top w:val="single" w:sz="4" w:space="0" w:color="auto"/>
              <w:bottom w:val="single" w:sz="4" w:space="0" w:color="auto"/>
            </w:tcBorders>
          </w:tcPr>
          <w:p w14:paraId="1CC4A1D3" w14:textId="77777777" w:rsidR="00B812CF" w:rsidRPr="002D0E33" w:rsidRDefault="00B812CF" w:rsidP="002072DE">
            <w:pPr>
              <w:spacing w:after="480"/>
              <w:jc w:val="center"/>
              <w:rPr>
                <w:rtl/>
              </w:rPr>
            </w:pPr>
            <w:r w:rsidRPr="002D0E33">
              <w:rPr>
                <w:rFonts w:hint="cs"/>
                <w:b/>
                <w:bCs/>
                <w:rtl/>
              </w:rPr>
              <w:t xml:space="preserve">חתימה וחותמת </w:t>
            </w:r>
            <w:r w:rsidR="002E23AA" w:rsidRPr="002D0E33">
              <w:rPr>
                <w:rFonts w:hint="cs"/>
                <w:b/>
                <w:bCs/>
                <w:rtl/>
              </w:rPr>
              <w:t>התאגיד הקשור</w:t>
            </w:r>
          </w:p>
        </w:tc>
        <w:tc>
          <w:tcPr>
            <w:tcW w:w="236" w:type="dxa"/>
          </w:tcPr>
          <w:p w14:paraId="3E80D01A" w14:textId="77777777" w:rsidR="00B812CF" w:rsidRPr="002D0E33" w:rsidRDefault="00B812CF" w:rsidP="002072DE">
            <w:pPr>
              <w:spacing w:after="480"/>
              <w:ind w:left="567"/>
              <w:jc w:val="center"/>
              <w:rPr>
                <w:rtl/>
              </w:rPr>
            </w:pPr>
          </w:p>
        </w:tc>
        <w:tc>
          <w:tcPr>
            <w:tcW w:w="975" w:type="dxa"/>
            <w:tcBorders>
              <w:top w:val="single" w:sz="4" w:space="0" w:color="auto"/>
              <w:bottom w:val="single" w:sz="4" w:space="0" w:color="auto"/>
            </w:tcBorders>
          </w:tcPr>
          <w:p w14:paraId="6EBC54FA" w14:textId="77777777" w:rsidR="00B812CF" w:rsidRPr="002D0E33" w:rsidRDefault="00B812CF" w:rsidP="002072DE">
            <w:pPr>
              <w:spacing w:after="480"/>
              <w:jc w:val="center"/>
              <w:rPr>
                <w:rtl/>
              </w:rPr>
            </w:pPr>
            <w:r w:rsidRPr="002D0E33">
              <w:rPr>
                <w:rFonts w:hint="cs"/>
                <w:b/>
                <w:bCs/>
                <w:rtl/>
              </w:rPr>
              <w:t>תאריך</w:t>
            </w:r>
          </w:p>
        </w:tc>
        <w:tc>
          <w:tcPr>
            <w:tcW w:w="244" w:type="dxa"/>
          </w:tcPr>
          <w:p w14:paraId="4A14EB5D" w14:textId="77777777" w:rsidR="00B812CF" w:rsidRPr="002D0E33" w:rsidRDefault="00B812CF" w:rsidP="002072DE">
            <w:pPr>
              <w:spacing w:after="480"/>
              <w:ind w:left="567"/>
              <w:jc w:val="center"/>
              <w:rPr>
                <w:rtl/>
              </w:rPr>
            </w:pPr>
          </w:p>
        </w:tc>
        <w:tc>
          <w:tcPr>
            <w:tcW w:w="4073" w:type="dxa"/>
            <w:tcBorders>
              <w:top w:val="single" w:sz="4" w:space="0" w:color="auto"/>
              <w:bottom w:val="single" w:sz="4" w:space="0" w:color="auto"/>
            </w:tcBorders>
          </w:tcPr>
          <w:p w14:paraId="1F962208" w14:textId="77777777" w:rsidR="00B812CF" w:rsidRPr="002D0E33" w:rsidRDefault="00B812CF" w:rsidP="002072DE">
            <w:pPr>
              <w:ind w:left="121"/>
              <w:jc w:val="center"/>
              <w:rPr>
                <w:b/>
                <w:bCs/>
                <w:rtl/>
              </w:rPr>
            </w:pPr>
            <w:r w:rsidRPr="002D0E33">
              <w:rPr>
                <w:rFonts w:hint="cs"/>
                <w:b/>
                <w:bCs/>
                <w:rtl/>
              </w:rPr>
              <w:t>חתימת וחותמת עו"ד</w:t>
            </w:r>
          </w:p>
          <w:p w14:paraId="5DA45F2D" w14:textId="77777777" w:rsidR="00B812CF" w:rsidRPr="002D0E33" w:rsidRDefault="00B812CF" w:rsidP="002072DE">
            <w:pPr>
              <w:spacing w:before="120" w:after="120"/>
              <w:ind w:left="121"/>
              <w:jc w:val="center"/>
              <w:rPr>
                <w:sz w:val="16"/>
                <w:szCs w:val="16"/>
                <w:rtl/>
              </w:rPr>
            </w:pPr>
            <w:r w:rsidRPr="002D0E33">
              <w:rPr>
                <w:rFonts w:hint="cs"/>
                <w:sz w:val="16"/>
                <w:szCs w:val="16"/>
                <w:rtl/>
              </w:rPr>
              <w:t xml:space="preserve">הריני מצהיר ומאשר בחתימתי, כי החתומים בשם </w:t>
            </w:r>
            <w:r w:rsidR="002E23AA" w:rsidRPr="002D0E33">
              <w:rPr>
                <w:rFonts w:hint="cs"/>
                <w:sz w:val="16"/>
                <w:szCs w:val="16"/>
                <w:rtl/>
              </w:rPr>
              <w:t>התאגיד הקשור</w:t>
            </w:r>
            <w:r w:rsidRPr="002D0E33">
              <w:rPr>
                <w:rFonts w:hint="cs"/>
                <w:sz w:val="16"/>
                <w:szCs w:val="16"/>
                <w:rtl/>
              </w:rPr>
              <w:t xml:space="preserve">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מטעמו, ורשאים לחייב אותו למטרות ההליך.</w:t>
            </w:r>
          </w:p>
          <w:p w14:paraId="05E42C20" w14:textId="77777777" w:rsidR="00B812CF" w:rsidRPr="002D0E33" w:rsidRDefault="00B812CF" w:rsidP="002072DE">
            <w:pPr>
              <w:spacing w:before="120" w:after="120"/>
              <w:ind w:left="121"/>
              <w:jc w:val="center"/>
              <w:rPr>
                <w:rtl/>
              </w:rPr>
            </w:pPr>
            <w:r w:rsidRPr="002D0E33">
              <w:rPr>
                <w:rFonts w:hint="cs"/>
                <w:sz w:val="16"/>
                <w:szCs w:val="16"/>
                <w:rtl/>
              </w:rPr>
              <w:t xml:space="preserve">הריני מאשר בחתימתי, כי  החתומים בשם  </w:t>
            </w:r>
            <w:r w:rsidR="002E23AA" w:rsidRPr="002D0E33">
              <w:rPr>
                <w:rFonts w:hint="cs"/>
                <w:sz w:val="16"/>
                <w:szCs w:val="16"/>
                <w:rtl/>
              </w:rPr>
              <w:t>התאגיד הקשור</w:t>
            </w:r>
            <w:r w:rsidRPr="002D0E33">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1D7D74E2" w14:textId="77777777" w:rsidR="00B812CF" w:rsidRPr="002D0E33" w:rsidRDefault="00B812CF" w:rsidP="002072DE">
            <w:pPr>
              <w:spacing w:after="480"/>
              <w:ind w:left="567"/>
              <w:jc w:val="center"/>
              <w:rPr>
                <w:rtl/>
              </w:rPr>
            </w:pPr>
          </w:p>
        </w:tc>
        <w:tc>
          <w:tcPr>
            <w:tcW w:w="1187" w:type="dxa"/>
            <w:tcBorders>
              <w:top w:val="single" w:sz="4" w:space="0" w:color="auto"/>
              <w:bottom w:val="single" w:sz="4" w:space="0" w:color="auto"/>
            </w:tcBorders>
          </w:tcPr>
          <w:p w14:paraId="70F9D0D9" w14:textId="77777777" w:rsidR="00B812CF" w:rsidRPr="002D0E33" w:rsidRDefault="00B812CF" w:rsidP="002072DE">
            <w:pPr>
              <w:spacing w:after="480"/>
              <w:ind w:left="136"/>
              <w:jc w:val="center"/>
              <w:rPr>
                <w:rtl/>
              </w:rPr>
            </w:pPr>
            <w:r w:rsidRPr="002D0E33">
              <w:rPr>
                <w:rFonts w:hint="cs"/>
                <w:b/>
                <w:bCs/>
                <w:rtl/>
              </w:rPr>
              <w:t>תאריך</w:t>
            </w:r>
          </w:p>
        </w:tc>
      </w:tr>
    </w:tbl>
    <w:p w14:paraId="0E7CF26E" w14:textId="77777777" w:rsidR="00A947D7" w:rsidRPr="002D0E33" w:rsidRDefault="00A947D7" w:rsidP="00400C8D">
      <w:pPr>
        <w:pStyle w:val="27"/>
        <w:tabs>
          <w:tab w:val="clear" w:pos="555"/>
        </w:tabs>
        <w:spacing w:before="240"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t>טופס עבור תאגיד קשור בינלאומי</w:t>
      </w:r>
    </w:p>
    <w:p w14:paraId="6A6D3109" w14:textId="77777777" w:rsidR="00F91A91" w:rsidRPr="002D0E33" w:rsidRDefault="00F91A91" w:rsidP="002072DE">
      <w:pPr>
        <w:pStyle w:val="27"/>
        <w:numPr>
          <w:ilvl w:val="0"/>
          <w:numId w:val="30"/>
        </w:numPr>
        <w:bidi w:val="0"/>
        <w:spacing w:after="0"/>
        <w:ind w:right="0"/>
        <w:rPr>
          <w:rFonts w:ascii="David" w:hAnsi="David"/>
          <w:sz w:val="24"/>
        </w:rPr>
      </w:pPr>
      <w:r w:rsidRPr="002D0E33">
        <w:rPr>
          <w:rFonts w:ascii="David" w:hAnsi="David"/>
          <w:sz w:val="24"/>
        </w:rPr>
        <w:t>I serve as an authorized signatory on behalf of _________________________ ((hereinafter: the 'Related Entity') and hereby confirm and undertake to submit this affidavit.</w:t>
      </w:r>
    </w:p>
    <w:p w14:paraId="79FF269E" w14:textId="77777777" w:rsidR="00F91A91" w:rsidRPr="002D0E33" w:rsidRDefault="00F91A91" w:rsidP="002072DE">
      <w:pPr>
        <w:pStyle w:val="27"/>
        <w:numPr>
          <w:ilvl w:val="0"/>
          <w:numId w:val="30"/>
        </w:numPr>
        <w:bidi w:val="0"/>
        <w:spacing w:after="0"/>
        <w:ind w:right="0"/>
        <w:rPr>
          <w:rFonts w:ascii="David" w:hAnsi="David"/>
          <w:b/>
          <w:bCs/>
          <w:sz w:val="24"/>
        </w:rPr>
      </w:pPr>
      <w:r w:rsidRPr="002D0E33">
        <w:rPr>
          <w:rFonts w:ascii="David" w:hAnsi="David"/>
          <w:b/>
          <w:bCs/>
          <w:sz w:val="24"/>
        </w:rPr>
        <w:t xml:space="preserve">General Information of the </w:t>
      </w:r>
      <w:r w:rsidR="00226063" w:rsidRPr="002D0E33">
        <w:rPr>
          <w:rFonts w:ascii="David" w:hAnsi="David"/>
          <w:b/>
          <w:bCs/>
          <w:sz w:val="24"/>
        </w:rPr>
        <w:t>Related Entity</w:t>
      </w:r>
      <w:r w:rsidRPr="002D0E33">
        <w:rPr>
          <w:rFonts w:ascii="David" w:hAnsi="David"/>
          <w:b/>
          <w:bCs/>
          <w:sz w:val="24"/>
        </w:rPr>
        <w:t>:</w:t>
      </w:r>
    </w:p>
    <w:tbl>
      <w:tblPr>
        <w:tblW w:w="8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5"/>
        <w:gridCol w:w="6661"/>
      </w:tblGrid>
      <w:tr w:rsidR="00226063" w:rsidRPr="002D0E33" w14:paraId="52FF155F" w14:textId="77777777" w:rsidTr="00226063">
        <w:tc>
          <w:tcPr>
            <w:tcW w:w="2255" w:type="dxa"/>
            <w:vAlign w:val="center"/>
          </w:tcPr>
          <w:p w14:paraId="4C79815F" w14:textId="77777777" w:rsidR="00226063" w:rsidRPr="002D0E33" w:rsidRDefault="00226063" w:rsidP="002072DE">
            <w:pPr>
              <w:bidi w:val="0"/>
              <w:ind w:left="89"/>
              <w:rPr>
                <w:b/>
                <w:bCs/>
                <w:rtl/>
              </w:rPr>
            </w:pPr>
            <w:r w:rsidRPr="002D0E33">
              <w:rPr>
                <w:b/>
                <w:bCs/>
              </w:rPr>
              <w:t>Name of the related entity</w:t>
            </w:r>
          </w:p>
        </w:tc>
        <w:tc>
          <w:tcPr>
            <w:tcW w:w="6661" w:type="dxa"/>
            <w:vAlign w:val="center"/>
          </w:tcPr>
          <w:p w14:paraId="6C64EAA8" w14:textId="77777777" w:rsidR="00226063" w:rsidRPr="002D0E33" w:rsidRDefault="00226063" w:rsidP="002072DE">
            <w:pPr>
              <w:bidi w:val="0"/>
              <w:ind w:left="176"/>
              <w:rPr>
                <w:u w:val="single"/>
                <w:rtl/>
              </w:rPr>
            </w:pPr>
          </w:p>
          <w:p w14:paraId="768B245E" w14:textId="77777777" w:rsidR="00226063" w:rsidRPr="002D0E33" w:rsidRDefault="00226063" w:rsidP="002072DE">
            <w:pPr>
              <w:bidi w:val="0"/>
              <w:ind w:left="176"/>
              <w:rPr>
                <w:u w:val="single"/>
                <w:rtl/>
              </w:rPr>
            </w:pPr>
            <w:r w:rsidRPr="002D0E33">
              <w:rPr>
                <w:u w:val="single"/>
                <w:rtl/>
              </w:rPr>
              <w:fldChar w:fldCharType="begin">
                <w:ffData>
                  <w:name w:val="Text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226063" w:rsidRPr="002D0E33" w14:paraId="3850D90F" w14:textId="77777777" w:rsidTr="00226063">
        <w:tc>
          <w:tcPr>
            <w:tcW w:w="2255" w:type="dxa"/>
            <w:vAlign w:val="center"/>
          </w:tcPr>
          <w:p w14:paraId="1EE3B4A8" w14:textId="77777777" w:rsidR="00226063" w:rsidRPr="002D0E33" w:rsidRDefault="00226063" w:rsidP="002072DE">
            <w:pPr>
              <w:bidi w:val="0"/>
              <w:ind w:left="89"/>
              <w:rPr>
                <w:rtl/>
              </w:rPr>
            </w:pPr>
            <w:r w:rsidRPr="002D0E33">
              <w:t>Address:</w:t>
            </w:r>
          </w:p>
        </w:tc>
        <w:tc>
          <w:tcPr>
            <w:tcW w:w="6661" w:type="dxa"/>
            <w:vAlign w:val="center"/>
          </w:tcPr>
          <w:p w14:paraId="20964E06" w14:textId="77777777" w:rsidR="00226063" w:rsidRPr="002D0E33" w:rsidRDefault="00226063" w:rsidP="002072DE">
            <w:pPr>
              <w:bidi w:val="0"/>
              <w:ind w:left="176"/>
              <w:rPr>
                <w:u w:val="single"/>
                <w:rtl/>
              </w:rPr>
            </w:pPr>
          </w:p>
          <w:p w14:paraId="413C1079" w14:textId="77777777" w:rsidR="00226063" w:rsidRPr="002D0E33" w:rsidRDefault="00226063" w:rsidP="002072DE">
            <w:pPr>
              <w:bidi w:val="0"/>
              <w:ind w:left="176"/>
              <w:rPr>
                <w:u w:val="single"/>
                <w:rtl/>
              </w:rPr>
            </w:pPr>
            <w:r w:rsidRPr="002D0E33">
              <w:rPr>
                <w:u w:val="single"/>
                <w:rtl/>
              </w:rPr>
              <w:fldChar w:fldCharType="begin">
                <w:ffData>
                  <w:name w:val="Text1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9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226063" w:rsidRPr="002D0E33" w14:paraId="30FEACA2" w14:textId="77777777" w:rsidTr="00226063">
        <w:tc>
          <w:tcPr>
            <w:tcW w:w="2255" w:type="dxa"/>
            <w:vAlign w:val="center"/>
          </w:tcPr>
          <w:p w14:paraId="10A3EBE5" w14:textId="77777777" w:rsidR="00226063" w:rsidRPr="002D0E33" w:rsidRDefault="001379F0" w:rsidP="002072DE">
            <w:pPr>
              <w:bidi w:val="0"/>
              <w:ind w:left="89"/>
              <w:rPr>
                <w:rtl/>
              </w:rPr>
            </w:pPr>
            <w:r w:rsidRPr="002D0E33">
              <w:t>Phone number:</w:t>
            </w:r>
          </w:p>
        </w:tc>
        <w:tc>
          <w:tcPr>
            <w:tcW w:w="6661" w:type="dxa"/>
            <w:vAlign w:val="center"/>
          </w:tcPr>
          <w:p w14:paraId="7B9D62B1" w14:textId="77777777" w:rsidR="00226063" w:rsidRPr="002D0E33" w:rsidRDefault="00226063" w:rsidP="002072DE">
            <w:pPr>
              <w:bidi w:val="0"/>
              <w:ind w:left="176"/>
              <w:rPr>
                <w:u w:val="single"/>
                <w:rtl/>
              </w:rPr>
            </w:pPr>
          </w:p>
          <w:p w14:paraId="5FE00A79" w14:textId="77777777" w:rsidR="00226063" w:rsidRPr="002D0E33" w:rsidRDefault="00226063" w:rsidP="002072DE">
            <w:pPr>
              <w:bidi w:val="0"/>
              <w:ind w:left="176"/>
              <w:rPr>
                <w:u w:val="single"/>
                <w:rtl/>
              </w:rPr>
            </w:pPr>
            <w:r w:rsidRPr="002D0E33">
              <w:rPr>
                <w:u w:val="single"/>
                <w:rtl/>
              </w:rPr>
              <w:fldChar w:fldCharType="begin">
                <w:ffData>
                  <w:name w:val="Text1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226063" w:rsidRPr="002D0E33" w14:paraId="7196C94E" w14:textId="77777777" w:rsidTr="00226063">
        <w:tc>
          <w:tcPr>
            <w:tcW w:w="2255" w:type="dxa"/>
            <w:vAlign w:val="center"/>
          </w:tcPr>
          <w:p w14:paraId="3531932D" w14:textId="77777777" w:rsidR="00226063" w:rsidRPr="002D0E33" w:rsidRDefault="001379F0" w:rsidP="002072DE">
            <w:pPr>
              <w:bidi w:val="0"/>
              <w:ind w:left="89"/>
              <w:rPr>
                <w:rtl/>
              </w:rPr>
            </w:pPr>
            <w:r w:rsidRPr="002D0E33">
              <w:t>Email:</w:t>
            </w:r>
          </w:p>
        </w:tc>
        <w:tc>
          <w:tcPr>
            <w:tcW w:w="6661" w:type="dxa"/>
            <w:vAlign w:val="center"/>
          </w:tcPr>
          <w:p w14:paraId="49E7F466" w14:textId="77777777" w:rsidR="00226063" w:rsidRPr="002D0E33" w:rsidRDefault="00226063" w:rsidP="002072DE">
            <w:pPr>
              <w:bidi w:val="0"/>
              <w:ind w:left="176"/>
              <w:rPr>
                <w:u w:val="single"/>
                <w:rtl/>
              </w:rPr>
            </w:pPr>
          </w:p>
          <w:p w14:paraId="6297B8BB" w14:textId="77777777" w:rsidR="00226063" w:rsidRPr="002D0E33" w:rsidRDefault="00226063" w:rsidP="002072DE">
            <w:pPr>
              <w:bidi w:val="0"/>
              <w:ind w:left="176"/>
              <w:rPr>
                <w:u w:val="single"/>
                <w:rtl/>
              </w:rPr>
            </w:pPr>
            <w:r w:rsidRPr="002D0E33">
              <w:rPr>
                <w:u w:val="single"/>
                <w:rtl/>
              </w:rPr>
              <w:fldChar w:fldCharType="begin">
                <w:ffData>
                  <w:name w:val="Text1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bl>
    <w:p w14:paraId="40B59A57" w14:textId="77777777" w:rsidR="00226063" w:rsidRPr="002D0E33" w:rsidRDefault="00226063" w:rsidP="002072DE">
      <w:pPr>
        <w:pStyle w:val="27"/>
        <w:tabs>
          <w:tab w:val="clear" w:pos="555"/>
        </w:tabs>
        <w:bidi w:val="0"/>
        <w:spacing w:after="0"/>
        <w:ind w:left="360" w:firstLine="0"/>
        <w:rPr>
          <w:rFonts w:ascii="David" w:hAnsi="David"/>
          <w:b/>
          <w:bCs/>
          <w:sz w:val="24"/>
        </w:rPr>
      </w:pPr>
    </w:p>
    <w:p w14:paraId="11EECFC1" w14:textId="77777777" w:rsidR="00F91A91" w:rsidRPr="002D0E33" w:rsidRDefault="00F91A91" w:rsidP="002072DE">
      <w:pPr>
        <w:pStyle w:val="27"/>
        <w:numPr>
          <w:ilvl w:val="0"/>
          <w:numId w:val="30"/>
        </w:numPr>
        <w:bidi w:val="0"/>
        <w:spacing w:after="0"/>
        <w:ind w:right="0"/>
        <w:rPr>
          <w:rFonts w:ascii="David" w:hAnsi="David"/>
          <w:b/>
          <w:bCs/>
          <w:sz w:val="24"/>
        </w:rPr>
      </w:pPr>
      <w:r w:rsidRPr="002D0E33">
        <w:rPr>
          <w:rFonts w:ascii="David" w:hAnsi="David"/>
          <w:b/>
          <w:bCs/>
          <w:sz w:val="24"/>
        </w:rPr>
        <w:t xml:space="preserve">Financial Information regarding the </w:t>
      </w:r>
      <w:r w:rsidR="001379F0" w:rsidRPr="002D0E33">
        <w:rPr>
          <w:rFonts w:ascii="David" w:hAnsi="David"/>
          <w:b/>
          <w:bCs/>
          <w:sz w:val="24"/>
        </w:rPr>
        <w:t xml:space="preserve">Related Entity </w:t>
      </w:r>
      <w:r w:rsidRPr="002D0E33">
        <w:rPr>
          <w:rFonts w:ascii="David" w:hAnsi="David"/>
          <w:b/>
          <w:bCs/>
          <w:sz w:val="24"/>
        </w:rPr>
        <w:t xml:space="preserve">– The </w:t>
      </w:r>
      <w:r w:rsidR="001379F0" w:rsidRPr="002D0E33">
        <w:rPr>
          <w:rFonts w:ascii="David" w:hAnsi="David"/>
          <w:b/>
          <w:bCs/>
          <w:sz w:val="24"/>
        </w:rPr>
        <w:t xml:space="preserve">Related Entity </w:t>
      </w:r>
      <w:r w:rsidRPr="002D0E33">
        <w:rPr>
          <w:rFonts w:ascii="David" w:hAnsi="David"/>
          <w:b/>
          <w:bCs/>
          <w:sz w:val="24"/>
        </w:rPr>
        <w:t xml:space="preserve">confirms that its cumulative turnover in </w:t>
      </w:r>
      <w:r w:rsidRPr="002D0E33">
        <w:rPr>
          <w:rFonts w:ascii="David" w:hAnsi="David"/>
          <w:b/>
          <w:bCs/>
          <w:sz w:val="24"/>
          <w:u w:val="single"/>
        </w:rPr>
        <w:t>Israel</w:t>
      </w:r>
      <w:r w:rsidRPr="002D0E33">
        <w:rPr>
          <w:rFonts w:ascii="David" w:hAnsi="David"/>
          <w:b/>
          <w:bCs/>
          <w:sz w:val="24"/>
        </w:rPr>
        <w:t xml:space="preserve"> for the supply and execution of </w:t>
      </w:r>
      <w:r w:rsidR="007D7781" w:rsidRPr="002D0E33">
        <w:rPr>
          <w:rFonts w:ascii="David" w:hAnsi="David"/>
          <w:b/>
          <w:bCs/>
          <w:sz w:val="24"/>
        </w:rPr>
        <w:t xml:space="preserve">Aircraft operation and maintenance services </w:t>
      </w:r>
      <w:r w:rsidRPr="002D0E33">
        <w:rPr>
          <w:rFonts w:ascii="David" w:hAnsi="David"/>
          <w:b/>
          <w:bCs/>
          <w:sz w:val="24"/>
        </w:rPr>
        <w:t>during the last three years is not less than 30 million</w:t>
      </w:r>
      <w:r w:rsidR="005C43DC" w:rsidRPr="002D0E33">
        <w:rPr>
          <w:rFonts w:ascii="David" w:hAnsi="David"/>
          <w:b/>
          <w:bCs/>
          <w:sz w:val="24"/>
        </w:rPr>
        <w:t xml:space="preserve"> NIS</w:t>
      </w:r>
      <w:r w:rsidRPr="002D0E33">
        <w:rPr>
          <w:rFonts w:ascii="David" w:hAnsi="David"/>
          <w:b/>
          <w:bCs/>
          <w:sz w:val="24"/>
        </w:rPr>
        <w:t>, excluding VAT, as detailed below: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8"/>
        <w:gridCol w:w="1063"/>
        <w:gridCol w:w="1094"/>
        <w:gridCol w:w="1063"/>
      </w:tblGrid>
      <w:tr w:rsidR="007D7781" w:rsidRPr="002D0E33" w14:paraId="63576AA7" w14:textId="77777777" w:rsidTr="007D7781">
        <w:trPr>
          <w:trHeight w:val="403"/>
          <w:jc w:val="center"/>
        </w:trPr>
        <w:tc>
          <w:tcPr>
            <w:tcW w:w="2278" w:type="dxa"/>
          </w:tcPr>
          <w:p w14:paraId="11A4D1EB" w14:textId="77777777" w:rsidR="007D7781" w:rsidRPr="002D0E33" w:rsidRDefault="007D7781" w:rsidP="002072DE">
            <w:pPr>
              <w:bidi w:val="0"/>
              <w:spacing w:line="276" w:lineRule="auto"/>
              <w:ind w:left="33"/>
              <w:rPr>
                <w:b/>
                <w:bCs/>
                <w:rtl/>
              </w:rPr>
            </w:pPr>
            <w:r w:rsidRPr="002D0E33">
              <w:rPr>
                <w:b/>
                <w:bCs/>
              </w:rPr>
              <w:t>Fiscal year</w:t>
            </w:r>
          </w:p>
        </w:tc>
        <w:tc>
          <w:tcPr>
            <w:tcW w:w="994" w:type="dxa"/>
          </w:tcPr>
          <w:p w14:paraId="7B15DDB0" w14:textId="77777777" w:rsidR="007D7781" w:rsidRPr="002D0E33" w:rsidRDefault="007D7781" w:rsidP="002072DE">
            <w:pPr>
              <w:spacing w:line="276" w:lineRule="auto"/>
              <w:jc w:val="center"/>
              <w:rPr>
                <w:b/>
                <w:bCs/>
                <w:rtl/>
              </w:rPr>
            </w:pPr>
            <w:r w:rsidRPr="002D0E33">
              <w:rPr>
                <w:rFonts w:hint="cs"/>
                <w:b/>
                <w:bCs/>
                <w:rtl/>
              </w:rPr>
              <w:t>2022</w:t>
            </w:r>
          </w:p>
        </w:tc>
        <w:tc>
          <w:tcPr>
            <w:tcW w:w="1094" w:type="dxa"/>
          </w:tcPr>
          <w:p w14:paraId="10E6A76B" w14:textId="77777777" w:rsidR="007D7781" w:rsidRPr="002D0E33" w:rsidRDefault="007D7781" w:rsidP="002072DE">
            <w:pPr>
              <w:spacing w:line="276" w:lineRule="auto"/>
              <w:jc w:val="center"/>
              <w:rPr>
                <w:b/>
                <w:bCs/>
                <w:rtl/>
              </w:rPr>
            </w:pPr>
            <w:r w:rsidRPr="002D0E33">
              <w:rPr>
                <w:rFonts w:hint="cs"/>
                <w:b/>
                <w:bCs/>
                <w:rtl/>
              </w:rPr>
              <w:t>2023</w:t>
            </w:r>
          </w:p>
        </w:tc>
        <w:tc>
          <w:tcPr>
            <w:tcW w:w="943" w:type="dxa"/>
          </w:tcPr>
          <w:p w14:paraId="7BB17EB9" w14:textId="77777777" w:rsidR="007D7781" w:rsidRPr="002D0E33" w:rsidRDefault="007D7781" w:rsidP="002072DE">
            <w:pPr>
              <w:spacing w:line="276" w:lineRule="auto"/>
              <w:jc w:val="center"/>
              <w:rPr>
                <w:b/>
                <w:bCs/>
                <w:rtl/>
              </w:rPr>
            </w:pPr>
            <w:r w:rsidRPr="002D0E33">
              <w:rPr>
                <w:rFonts w:hint="cs"/>
                <w:b/>
                <w:bCs/>
                <w:rtl/>
              </w:rPr>
              <w:t>2024</w:t>
            </w:r>
          </w:p>
        </w:tc>
      </w:tr>
      <w:tr w:rsidR="007D7781" w:rsidRPr="002D0E33" w14:paraId="38C44758" w14:textId="77777777" w:rsidTr="007D7781">
        <w:trPr>
          <w:trHeight w:val="393"/>
          <w:jc w:val="center"/>
        </w:trPr>
        <w:tc>
          <w:tcPr>
            <w:tcW w:w="5309" w:type="dxa"/>
            <w:gridSpan w:val="4"/>
          </w:tcPr>
          <w:p w14:paraId="2BA374CB" w14:textId="77777777" w:rsidR="007D7781" w:rsidRPr="002D0E33" w:rsidRDefault="007D7781" w:rsidP="002072DE">
            <w:pPr>
              <w:spacing w:line="276" w:lineRule="auto"/>
              <w:jc w:val="center"/>
              <w:rPr>
                <w:b/>
                <w:bCs/>
                <w:rtl/>
              </w:rPr>
            </w:pPr>
            <w:r w:rsidRPr="002D0E33">
              <w:rPr>
                <w:b/>
                <w:bCs/>
              </w:rPr>
              <w:t>NIS</w:t>
            </w:r>
          </w:p>
        </w:tc>
      </w:tr>
      <w:tr w:rsidR="007D7781" w:rsidRPr="002D0E33" w14:paraId="44226CA1" w14:textId="77777777" w:rsidTr="007D7781">
        <w:trPr>
          <w:trHeight w:val="511"/>
          <w:jc w:val="center"/>
        </w:trPr>
        <w:tc>
          <w:tcPr>
            <w:tcW w:w="2278" w:type="dxa"/>
            <w:vAlign w:val="center"/>
          </w:tcPr>
          <w:p w14:paraId="5CF1CC44" w14:textId="77777777" w:rsidR="007D7781" w:rsidRPr="002D0E33" w:rsidRDefault="007D7781" w:rsidP="002072DE">
            <w:pPr>
              <w:bidi w:val="0"/>
              <w:spacing w:line="276" w:lineRule="auto"/>
              <w:ind w:left="33"/>
              <w:rPr>
                <w:b/>
                <w:bCs/>
                <w:rtl/>
              </w:rPr>
            </w:pPr>
            <w:r w:rsidRPr="002D0E33">
              <w:rPr>
                <w:rFonts w:ascii="David" w:hAnsi="David"/>
                <w:b/>
                <w:bCs/>
              </w:rPr>
              <w:t>cumulative turnover</w:t>
            </w:r>
          </w:p>
        </w:tc>
        <w:tc>
          <w:tcPr>
            <w:tcW w:w="994" w:type="dxa"/>
            <w:vAlign w:val="bottom"/>
          </w:tcPr>
          <w:p w14:paraId="4336299D" w14:textId="77777777" w:rsidR="007D7781" w:rsidRPr="002D0E33" w:rsidRDefault="007D7781" w:rsidP="002072DE">
            <w:pPr>
              <w:spacing w:line="276" w:lineRule="auto"/>
              <w:rPr>
                <w:b/>
                <w:bCs/>
                <w:rtl/>
              </w:rPr>
            </w:pPr>
            <w:r w:rsidRPr="002D0E33">
              <w:rPr>
                <w:rFonts w:hint="cs"/>
                <w:b/>
                <w:bCs/>
                <w:rtl/>
              </w:rPr>
              <w:t>_______</w:t>
            </w:r>
          </w:p>
        </w:tc>
        <w:tc>
          <w:tcPr>
            <w:tcW w:w="1094" w:type="dxa"/>
            <w:vAlign w:val="bottom"/>
          </w:tcPr>
          <w:p w14:paraId="0FE74EDE" w14:textId="77777777" w:rsidR="007D7781" w:rsidRPr="002D0E33" w:rsidRDefault="007D7781" w:rsidP="002072DE">
            <w:pPr>
              <w:spacing w:line="276" w:lineRule="auto"/>
              <w:rPr>
                <w:b/>
                <w:bCs/>
                <w:rtl/>
              </w:rPr>
            </w:pPr>
            <w:r w:rsidRPr="002D0E33">
              <w:rPr>
                <w:rFonts w:hint="cs"/>
                <w:b/>
                <w:bCs/>
                <w:rtl/>
              </w:rPr>
              <w:t>_______</w:t>
            </w:r>
          </w:p>
        </w:tc>
        <w:tc>
          <w:tcPr>
            <w:tcW w:w="943" w:type="dxa"/>
            <w:vAlign w:val="bottom"/>
          </w:tcPr>
          <w:p w14:paraId="37C96487" w14:textId="77777777" w:rsidR="007D7781" w:rsidRPr="002D0E33" w:rsidRDefault="007D7781" w:rsidP="002072DE">
            <w:pPr>
              <w:spacing w:line="276" w:lineRule="auto"/>
              <w:rPr>
                <w:rtl/>
              </w:rPr>
            </w:pPr>
            <w:r w:rsidRPr="002D0E33">
              <w:rPr>
                <w:rFonts w:hint="cs"/>
                <w:b/>
                <w:bCs/>
                <w:rtl/>
              </w:rPr>
              <w:t>_______</w:t>
            </w:r>
          </w:p>
        </w:tc>
      </w:tr>
    </w:tbl>
    <w:p w14:paraId="77AE314E" w14:textId="77777777" w:rsidR="007D7781" w:rsidRPr="002D0E33" w:rsidRDefault="007D7781" w:rsidP="002072DE">
      <w:pPr>
        <w:pStyle w:val="27"/>
        <w:tabs>
          <w:tab w:val="clear" w:pos="555"/>
        </w:tabs>
        <w:bidi w:val="0"/>
        <w:spacing w:after="0"/>
        <w:ind w:left="360" w:firstLine="0"/>
        <w:rPr>
          <w:rFonts w:ascii="David" w:hAnsi="David"/>
          <w:sz w:val="24"/>
        </w:rPr>
      </w:pPr>
    </w:p>
    <w:p w14:paraId="70A66EDA" w14:textId="77777777" w:rsidR="000D7C4B" w:rsidRPr="002D0E33" w:rsidRDefault="00F91A91" w:rsidP="002072DE">
      <w:pPr>
        <w:pStyle w:val="27"/>
        <w:numPr>
          <w:ilvl w:val="0"/>
          <w:numId w:val="30"/>
        </w:numPr>
        <w:bidi w:val="0"/>
        <w:spacing w:after="0"/>
        <w:ind w:right="0"/>
        <w:rPr>
          <w:rFonts w:ascii="David" w:hAnsi="David"/>
          <w:b/>
          <w:bCs/>
          <w:sz w:val="24"/>
        </w:rPr>
      </w:pPr>
      <w:r w:rsidRPr="002D0E33">
        <w:rPr>
          <w:rFonts w:ascii="David" w:hAnsi="David"/>
          <w:b/>
          <w:bCs/>
          <w:sz w:val="24"/>
        </w:rPr>
        <w:t>Material Changes</w:t>
      </w:r>
    </w:p>
    <w:p w14:paraId="3BF7823A" w14:textId="77777777" w:rsidR="00F91A91" w:rsidRPr="002D0E33" w:rsidRDefault="000D7C4B" w:rsidP="002072DE">
      <w:pPr>
        <w:pStyle w:val="27"/>
        <w:tabs>
          <w:tab w:val="clear" w:pos="555"/>
        </w:tabs>
        <w:bidi w:val="0"/>
        <w:spacing w:after="0"/>
        <w:ind w:left="360" w:firstLine="0"/>
        <w:rPr>
          <w:rFonts w:ascii="David" w:hAnsi="David"/>
          <w:sz w:val="24"/>
        </w:rPr>
      </w:pPr>
      <w:r w:rsidRPr="002D0E33">
        <w:rPr>
          <w:rFonts w:ascii="David" w:hAnsi="David"/>
          <w:sz w:val="24"/>
        </w:rPr>
        <w:t>Other than the following,</w:t>
      </w:r>
      <w:r w:rsidR="00F91A91" w:rsidRPr="002D0E33">
        <w:rPr>
          <w:rFonts w:ascii="David" w:hAnsi="David"/>
          <w:sz w:val="24"/>
        </w:rPr>
        <w:t xml:space="preserve"> </w:t>
      </w:r>
      <w:r w:rsidRPr="002D0E33">
        <w:rPr>
          <w:rFonts w:ascii="David" w:hAnsi="David"/>
          <w:sz w:val="24"/>
        </w:rPr>
        <w:t>no</w:t>
      </w:r>
      <w:r w:rsidR="00F91A91" w:rsidRPr="002D0E33">
        <w:rPr>
          <w:rFonts w:ascii="David" w:hAnsi="David"/>
          <w:sz w:val="24"/>
        </w:rPr>
        <w:t xml:space="preserve"> material changes have occurred in the </w:t>
      </w:r>
      <w:r w:rsidRPr="002D0E33">
        <w:rPr>
          <w:rFonts w:ascii="David" w:hAnsi="David"/>
          <w:sz w:val="24"/>
        </w:rPr>
        <w:t xml:space="preserve">Related Entity </w:t>
      </w:r>
      <w:r w:rsidR="00F91A91" w:rsidRPr="002D0E33">
        <w:rPr>
          <w:rFonts w:ascii="David" w:hAnsi="David"/>
          <w:sz w:val="24"/>
        </w:rPr>
        <w:t xml:space="preserve">financial statements </w:t>
      </w:r>
      <w:r w:rsidR="002514C2" w:rsidRPr="002D0E33">
        <w:rPr>
          <w:rFonts w:ascii="David" w:hAnsi="David"/>
          <w:sz w:val="24"/>
        </w:rPr>
        <w:t>after</w:t>
      </w:r>
      <w:r w:rsidR="00F91A91" w:rsidRPr="002D0E33">
        <w:rPr>
          <w:rFonts w:ascii="David" w:hAnsi="David"/>
          <w:sz w:val="24"/>
        </w:rPr>
        <w:t xml:space="preserve"> the year 2024:</w:t>
      </w:r>
      <w:r w:rsidR="00F91A91" w:rsidRPr="002D0E33">
        <w:rPr>
          <w:rFonts w:ascii="David" w:hAnsi="David"/>
          <w:i/>
          <w:iCs/>
          <w:sz w:val="24"/>
        </w:rPr>
        <w:t xml:space="preserve"> [to be completed by the Bidder]</w:t>
      </w:r>
      <w:r w:rsidR="002514C2" w:rsidRPr="002D0E33">
        <w:rPr>
          <w:rFonts w:ascii="David" w:hAnsi="David"/>
          <w:i/>
          <w:iCs/>
          <w:sz w:val="24"/>
        </w:rPr>
        <w:t>:</w:t>
      </w:r>
    </w:p>
    <w:p w14:paraId="214BCD9A" w14:textId="77777777" w:rsidR="00F91A91" w:rsidRPr="002D0E33" w:rsidRDefault="00F91A91" w:rsidP="002072DE">
      <w:pPr>
        <w:pStyle w:val="27"/>
        <w:widowControl w:val="0"/>
        <w:tabs>
          <w:tab w:val="clear" w:pos="555"/>
        </w:tabs>
        <w:bidi w:val="0"/>
        <w:spacing w:after="0"/>
        <w:ind w:left="357" w:firstLine="0"/>
      </w:pPr>
      <w:r w:rsidRPr="002D0E33">
        <w:t>____________________________________________________________________________________________________________________________________________________________</w:t>
      </w:r>
      <w:r w:rsidRPr="002D0E33">
        <w:lastRenderedPageBreak/>
        <w:t>______________________________________________________________________________</w:t>
      </w:r>
    </w:p>
    <w:p w14:paraId="741B6150" w14:textId="77777777" w:rsidR="00F91A91" w:rsidRPr="002D0E33" w:rsidRDefault="00F91A91" w:rsidP="002072DE">
      <w:pPr>
        <w:pStyle w:val="27"/>
        <w:numPr>
          <w:ilvl w:val="0"/>
          <w:numId w:val="30"/>
        </w:numPr>
        <w:bidi w:val="0"/>
        <w:spacing w:after="0"/>
        <w:ind w:right="0"/>
        <w:rPr>
          <w:rFonts w:ascii="David" w:hAnsi="David"/>
          <w:b/>
          <w:bCs/>
          <w:sz w:val="24"/>
        </w:rPr>
      </w:pPr>
      <w:r w:rsidRPr="002D0E33">
        <w:rPr>
          <w:rFonts w:ascii="David" w:hAnsi="David"/>
          <w:b/>
          <w:bCs/>
          <w:sz w:val="24"/>
        </w:rPr>
        <w:t>Miscellaneous</w:t>
      </w:r>
    </w:p>
    <w:p w14:paraId="59712822" w14:textId="77777777" w:rsidR="00F91A91" w:rsidRPr="002D0E33" w:rsidRDefault="00F91A91" w:rsidP="002072DE">
      <w:pPr>
        <w:pStyle w:val="27"/>
        <w:tabs>
          <w:tab w:val="clear" w:pos="555"/>
        </w:tabs>
        <w:bidi w:val="0"/>
        <w:spacing w:after="0"/>
        <w:ind w:left="360" w:firstLine="0"/>
        <w:rPr>
          <w:rFonts w:ascii="David" w:hAnsi="David"/>
          <w:sz w:val="24"/>
        </w:rPr>
      </w:pPr>
      <w:r w:rsidRPr="002D0E33">
        <w:rPr>
          <w:rFonts w:ascii="David" w:hAnsi="David"/>
          <w:sz w:val="24"/>
        </w:rPr>
        <w:t>All terms in this affidavit shall have the meaning ascribed to them in the Tender documents, unless otherwise expressly stated herein.</w:t>
      </w:r>
    </w:p>
    <w:p w14:paraId="651D73BF" w14:textId="77777777" w:rsidR="00C97CFE" w:rsidRPr="002D0E33" w:rsidRDefault="00C97CFE" w:rsidP="002072DE">
      <w:pPr>
        <w:pStyle w:val="affff0"/>
        <w:bidi w:val="0"/>
        <w:ind w:left="360"/>
        <w:rPr>
          <w:rFonts w:ascii="David" w:hAnsi="David"/>
        </w:rPr>
      </w:pPr>
    </w:p>
    <w:tbl>
      <w:tblPr>
        <w:tblW w:w="5000" w:type="pct"/>
        <w:jc w:val="center"/>
        <w:tblLook w:val="01E0" w:firstRow="1" w:lastRow="1" w:firstColumn="1" w:lastColumn="1" w:noHBand="0" w:noVBand="0"/>
      </w:tblPr>
      <w:tblGrid>
        <w:gridCol w:w="1761"/>
        <w:gridCol w:w="229"/>
        <w:gridCol w:w="3679"/>
        <w:gridCol w:w="568"/>
        <w:gridCol w:w="1237"/>
        <w:gridCol w:w="243"/>
        <w:gridCol w:w="1353"/>
      </w:tblGrid>
      <w:tr w:rsidR="00C97CFE" w:rsidRPr="002D0E33" w14:paraId="2D15A80A" w14:textId="77777777" w:rsidTr="00713299">
        <w:trPr>
          <w:trHeight w:val="447"/>
          <w:jc w:val="center"/>
        </w:trPr>
        <w:tc>
          <w:tcPr>
            <w:tcW w:w="971" w:type="pct"/>
            <w:tcBorders>
              <w:bottom w:val="single" w:sz="4" w:space="0" w:color="auto"/>
            </w:tcBorders>
          </w:tcPr>
          <w:p w14:paraId="35EE4698" w14:textId="77777777" w:rsidR="00C97CFE" w:rsidRPr="002D0E33" w:rsidRDefault="00C97CFE" w:rsidP="002072DE">
            <w:pPr>
              <w:spacing w:after="120"/>
              <w:rPr>
                <w:rFonts w:ascii="David" w:hAnsi="David"/>
                <w:rtl/>
              </w:rPr>
            </w:pPr>
          </w:p>
        </w:tc>
        <w:tc>
          <w:tcPr>
            <w:tcW w:w="126" w:type="pct"/>
          </w:tcPr>
          <w:p w14:paraId="111717C1" w14:textId="77777777" w:rsidR="00C97CFE" w:rsidRPr="002D0E33" w:rsidRDefault="00C97CFE" w:rsidP="002072DE">
            <w:pPr>
              <w:spacing w:after="120"/>
              <w:ind w:left="567"/>
              <w:rPr>
                <w:rFonts w:ascii="David" w:hAnsi="David"/>
                <w:rtl/>
              </w:rPr>
            </w:pPr>
          </w:p>
        </w:tc>
        <w:tc>
          <w:tcPr>
            <w:tcW w:w="2028" w:type="pct"/>
            <w:tcBorders>
              <w:bottom w:val="single" w:sz="4" w:space="0" w:color="auto"/>
            </w:tcBorders>
          </w:tcPr>
          <w:p w14:paraId="3DF6F51F" w14:textId="77777777" w:rsidR="00C97CFE" w:rsidRPr="002D0E33" w:rsidRDefault="00C97CFE" w:rsidP="002072DE">
            <w:pPr>
              <w:spacing w:after="120"/>
              <w:rPr>
                <w:rFonts w:ascii="David" w:hAnsi="David"/>
                <w:rtl/>
              </w:rPr>
            </w:pPr>
          </w:p>
        </w:tc>
        <w:tc>
          <w:tcPr>
            <w:tcW w:w="313" w:type="pct"/>
          </w:tcPr>
          <w:p w14:paraId="46266DF8" w14:textId="77777777" w:rsidR="00C97CFE" w:rsidRPr="002D0E33" w:rsidRDefault="00C97CFE" w:rsidP="002072DE">
            <w:pPr>
              <w:spacing w:after="120"/>
              <w:ind w:left="567"/>
              <w:rPr>
                <w:rFonts w:ascii="David" w:hAnsi="David"/>
                <w:rtl/>
              </w:rPr>
            </w:pPr>
          </w:p>
        </w:tc>
        <w:tc>
          <w:tcPr>
            <w:tcW w:w="682" w:type="pct"/>
            <w:tcBorders>
              <w:bottom w:val="single" w:sz="4" w:space="0" w:color="auto"/>
            </w:tcBorders>
          </w:tcPr>
          <w:p w14:paraId="4B55966A" w14:textId="77777777" w:rsidR="00C97CFE" w:rsidRPr="002D0E33" w:rsidRDefault="00C97CFE" w:rsidP="002072DE">
            <w:pPr>
              <w:spacing w:after="120"/>
              <w:rPr>
                <w:rFonts w:ascii="David" w:hAnsi="David"/>
                <w:rtl/>
              </w:rPr>
            </w:pPr>
          </w:p>
        </w:tc>
        <w:tc>
          <w:tcPr>
            <w:tcW w:w="134" w:type="pct"/>
          </w:tcPr>
          <w:p w14:paraId="2D7839C0" w14:textId="77777777" w:rsidR="00C97CFE" w:rsidRPr="002D0E33" w:rsidRDefault="00C97CFE" w:rsidP="002072DE">
            <w:pPr>
              <w:spacing w:after="120"/>
              <w:ind w:left="567"/>
              <w:rPr>
                <w:rFonts w:ascii="David" w:hAnsi="David"/>
                <w:rtl/>
              </w:rPr>
            </w:pPr>
          </w:p>
        </w:tc>
        <w:tc>
          <w:tcPr>
            <w:tcW w:w="746" w:type="pct"/>
            <w:tcBorders>
              <w:bottom w:val="single" w:sz="4" w:space="0" w:color="auto"/>
            </w:tcBorders>
          </w:tcPr>
          <w:p w14:paraId="784C3B09" w14:textId="77777777" w:rsidR="00C97CFE" w:rsidRPr="002D0E33" w:rsidRDefault="00C97CFE" w:rsidP="002072DE">
            <w:pPr>
              <w:spacing w:after="120"/>
              <w:rPr>
                <w:rFonts w:ascii="David" w:hAnsi="David"/>
                <w:rtl/>
              </w:rPr>
            </w:pPr>
          </w:p>
          <w:p w14:paraId="1F81C2A1" w14:textId="77777777" w:rsidR="00C97CFE" w:rsidRPr="002D0E33" w:rsidRDefault="00C97CFE" w:rsidP="002072DE">
            <w:pPr>
              <w:spacing w:after="120"/>
              <w:rPr>
                <w:rFonts w:ascii="David" w:hAnsi="David"/>
                <w:rtl/>
              </w:rPr>
            </w:pPr>
          </w:p>
          <w:p w14:paraId="501465CA" w14:textId="77777777" w:rsidR="00C97CFE" w:rsidRPr="002D0E33" w:rsidRDefault="00C97CFE" w:rsidP="002072DE">
            <w:pPr>
              <w:spacing w:after="120"/>
              <w:rPr>
                <w:rFonts w:ascii="David" w:hAnsi="David"/>
                <w:rtl/>
              </w:rPr>
            </w:pPr>
          </w:p>
          <w:p w14:paraId="3991E547" w14:textId="77777777" w:rsidR="00C97CFE" w:rsidRPr="002D0E33" w:rsidRDefault="00C97CFE" w:rsidP="002072DE">
            <w:pPr>
              <w:spacing w:after="120"/>
              <w:rPr>
                <w:rFonts w:ascii="David" w:hAnsi="David"/>
                <w:rtl/>
              </w:rPr>
            </w:pPr>
          </w:p>
        </w:tc>
      </w:tr>
      <w:tr w:rsidR="00C97CFE" w:rsidRPr="002D0E33" w14:paraId="772168F1" w14:textId="77777777" w:rsidTr="00713299">
        <w:trPr>
          <w:trHeight w:val="482"/>
          <w:jc w:val="center"/>
        </w:trPr>
        <w:tc>
          <w:tcPr>
            <w:tcW w:w="971" w:type="pct"/>
            <w:tcBorders>
              <w:top w:val="single" w:sz="4" w:space="0" w:color="auto"/>
              <w:bottom w:val="single" w:sz="4" w:space="0" w:color="auto"/>
            </w:tcBorders>
          </w:tcPr>
          <w:p w14:paraId="32DC59E8" w14:textId="77777777" w:rsidR="00C97CFE" w:rsidRPr="002D0E33" w:rsidRDefault="00C97CFE" w:rsidP="002072DE">
            <w:pPr>
              <w:spacing w:after="480"/>
              <w:jc w:val="center"/>
              <w:rPr>
                <w:rFonts w:ascii="David" w:hAnsi="David"/>
                <w:rtl/>
              </w:rPr>
            </w:pPr>
            <w:r w:rsidRPr="002D0E33">
              <w:rPr>
                <w:rFonts w:ascii="David" w:hAnsi="David"/>
                <w:b/>
              </w:rPr>
              <w:t>Date</w:t>
            </w:r>
          </w:p>
        </w:tc>
        <w:tc>
          <w:tcPr>
            <w:tcW w:w="126" w:type="pct"/>
          </w:tcPr>
          <w:p w14:paraId="4A71DDB1" w14:textId="77777777" w:rsidR="00C97CFE" w:rsidRPr="002D0E33" w:rsidRDefault="00C97CFE" w:rsidP="002072DE">
            <w:pPr>
              <w:spacing w:after="480"/>
              <w:ind w:left="567"/>
              <w:jc w:val="center"/>
              <w:rPr>
                <w:rFonts w:ascii="David" w:hAnsi="David"/>
                <w:rtl/>
              </w:rPr>
            </w:pPr>
          </w:p>
        </w:tc>
        <w:tc>
          <w:tcPr>
            <w:tcW w:w="2028" w:type="pct"/>
            <w:tcBorders>
              <w:top w:val="single" w:sz="4" w:space="0" w:color="auto"/>
              <w:bottom w:val="single" w:sz="4" w:space="0" w:color="auto"/>
            </w:tcBorders>
          </w:tcPr>
          <w:p w14:paraId="0D52A2ED" w14:textId="77777777" w:rsidR="00C97CFE" w:rsidRPr="002D0E33" w:rsidRDefault="00C97CFE" w:rsidP="002072DE">
            <w:pPr>
              <w:spacing w:after="480"/>
              <w:jc w:val="center"/>
              <w:rPr>
                <w:rFonts w:ascii="David" w:hAnsi="David"/>
                <w:b/>
                <w:rtl/>
              </w:rPr>
            </w:pPr>
            <w:r w:rsidRPr="002D0E33">
              <w:rPr>
                <w:rFonts w:ascii="David" w:hAnsi="David"/>
                <w:b/>
              </w:rPr>
              <w:t>Signature and Seal of Attorney</w:t>
            </w:r>
          </w:p>
          <w:p w14:paraId="3641067C" w14:textId="77777777" w:rsidR="00C97CFE" w:rsidRPr="002D0E33" w:rsidRDefault="00C97CFE" w:rsidP="002072DE">
            <w:pPr>
              <w:spacing w:before="120" w:after="120"/>
              <w:ind w:left="121"/>
              <w:jc w:val="center"/>
              <w:rPr>
                <w:sz w:val="16"/>
                <w:szCs w:val="16"/>
              </w:rPr>
            </w:pPr>
            <w:r w:rsidRPr="002D0E33">
              <w:rPr>
                <w:rFonts w:ascii="David" w:hAnsi="David"/>
              </w:rPr>
              <w:t>I</w:t>
            </w:r>
            <w:r w:rsidRPr="002D0E33">
              <w:rPr>
                <w:sz w:val="16"/>
                <w:szCs w:val="16"/>
              </w:rPr>
              <w:t xml:space="preserve"> hereby declare and confirm by my signature that the signatories on behalf of the Related Entity are duly authorized signatories and are authorized to bind it for the purposes of the Process.</w:t>
            </w:r>
          </w:p>
          <w:p w14:paraId="77A29936" w14:textId="77777777" w:rsidR="00C97CFE" w:rsidRPr="002D0E33" w:rsidRDefault="00C97CFE" w:rsidP="002072DE">
            <w:pPr>
              <w:spacing w:before="120" w:after="120"/>
              <w:ind w:left="121"/>
              <w:jc w:val="center"/>
              <w:rPr>
                <w:rFonts w:ascii="David" w:hAnsi="David"/>
                <w:rtl/>
              </w:rPr>
            </w:pPr>
            <w:r w:rsidRPr="002D0E33">
              <w:rPr>
                <w:sz w:val="16"/>
                <w:szCs w:val="16"/>
              </w:rPr>
              <w:t>I further confirm by my signature that the signatories on behalf of the Related Entity have been warned by me to declare the truth and that they will be subject to the penalties prescribed by law if they fail to do so, and after I so warned them, they signed this form in my presence.</w:t>
            </w:r>
          </w:p>
        </w:tc>
        <w:tc>
          <w:tcPr>
            <w:tcW w:w="313" w:type="pct"/>
          </w:tcPr>
          <w:p w14:paraId="33DCA87A" w14:textId="77777777" w:rsidR="00C97CFE" w:rsidRPr="002D0E33" w:rsidRDefault="00C97CFE" w:rsidP="002072DE">
            <w:pPr>
              <w:spacing w:after="480"/>
              <w:ind w:left="567"/>
              <w:jc w:val="center"/>
              <w:rPr>
                <w:rFonts w:ascii="David" w:hAnsi="David"/>
                <w:rtl/>
              </w:rPr>
            </w:pPr>
          </w:p>
        </w:tc>
        <w:tc>
          <w:tcPr>
            <w:tcW w:w="682" w:type="pct"/>
            <w:tcBorders>
              <w:top w:val="single" w:sz="4" w:space="0" w:color="auto"/>
              <w:bottom w:val="single" w:sz="4" w:space="0" w:color="auto"/>
            </w:tcBorders>
          </w:tcPr>
          <w:p w14:paraId="33380D8A" w14:textId="77777777" w:rsidR="00C97CFE" w:rsidRPr="002D0E33" w:rsidRDefault="00C97CFE" w:rsidP="002072DE">
            <w:pPr>
              <w:spacing w:before="120" w:after="120"/>
              <w:ind w:left="121"/>
              <w:jc w:val="center"/>
              <w:rPr>
                <w:rFonts w:ascii="David" w:hAnsi="David"/>
                <w:rtl/>
              </w:rPr>
            </w:pPr>
            <w:r w:rsidRPr="002D0E33">
              <w:rPr>
                <w:rFonts w:ascii="David" w:hAnsi="David"/>
                <w:b/>
              </w:rPr>
              <w:t>Date</w:t>
            </w:r>
          </w:p>
        </w:tc>
        <w:tc>
          <w:tcPr>
            <w:tcW w:w="134" w:type="pct"/>
          </w:tcPr>
          <w:p w14:paraId="086C29F9" w14:textId="77777777" w:rsidR="00C97CFE" w:rsidRPr="002D0E33" w:rsidRDefault="00C97CFE" w:rsidP="002072DE">
            <w:pPr>
              <w:spacing w:after="480"/>
              <w:ind w:left="567"/>
              <w:jc w:val="center"/>
              <w:rPr>
                <w:rFonts w:ascii="David" w:hAnsi="David"/>
                <w:rtl/>
              </w:rPr>
            </w:pPr>
          </w:p>
        </w:tc>
        <w:tc>
          <w:tcPr>
            <w:tcW w:w="746" w:type="pct"/>
            <w:tcBorders>
              <w:top w:val="single" w:sz="4" w:space="0" w:color="auto"/>
              <w:bottom w:val="single" w:sz="4" w:space="0" w:color="auto"/>
            </w:tcBorders>
          </w:tcPr>
          <w:p w14:paraId="3892E9D5" w14:textId="77777777" w:rsidR="00C97CFE" w:rsidRPr="002D0E33" w:rsidRDefault="00C97CFE" w:rsidP="002072DE">
            <w:pPr>
              <w:spacing w:after="480"/>
              <w:ind w:left="136"/>
              <w:jc w:val="center"/>
              <w:rPr>
                <w:rFonts w:ascii="David" w:hAnsi="David"/>
                <w:rtl/>
              </w:rPr>
            </w:pPr>
            <w:r w:rsidRPr="002D0E33">
              <w:rPr>
                <w:rFonts w:ascii="David" w:hAnsi="David"/>
                <w:b/>
              </w:rPr>
              <w:t>Signature and Seal of Related Entity</w:t>
            </w:r>
          </w:p>
        </w:tc>
      </w:tr>
    </w:tbl>
    <w:p w14:paraId="57C3DA37" w14:textId="77777777" w:rsidR="00A947D7" w:rsidRPr="002D0E33" w:rsidRDefault="00A947D7" w:rsidP="002072DE">
      <w:pPr>
        <w:bidi w:val="0"/>
      </w:pPr>
    </w:p>
    <w:p w14:paraId="0F9742C8" w14:textId="77777777" w:rsidR="00B812CF" w:rsidRPr="002D0E33" w:rsidRDefault="00B812CF" w:rsidP="002072DE">
      <w:pPr>
        <w:pStyle w:val="10"/>
        <w:keepNext w:val="0"/>
        <w:pageBreakBefore/>
        <w:widowControl w:val="0"/>
        <w:spacing w:before="60" w:line="360" w:lineRule="auto"/>
        <w:rPr>
          <w:rFonts w:cs="David"/>
          <w:b/>
          <w:bCs/>
          <w:color w:val="000000" w:themeColor="text1"/>
          <w:rtl/>
        </w:rPr>
      </w:pPr>
      <w:bookmarkStart w:id="373" w:name="_Toc219366789"/>
      <w:r w:rsidRPr="002D0E33">
        <w:rPr>
          <w:rFonts w:cs="David"/>
          <w:b/>
          <w:bCs/>
          <w:color w:val="000000" w:themeColor="text1"/>
          <w:rtl/>
        </w:rPr>
        <w:lastRenderedPageBreak/>
        <w:t>נספח</w:t>
      </w:r>
      <w:r w:rsidR="00E44401" w:rsidRPr="002D0E33">
        <w:rPr>
          <w:rFonts w:cs="David" w:hint="cs"/>
          <w:b/>
          <w:bCs/>
          <w:color w:val="000000" w:themeColor="text1"/>
          <w:rtl/>
        </w:rPr>
        <w:t xml:space="preserve"> </w:t>
      </w:r>
      <w:r w:rsidR="00AC6438" w:rsidRPr="002D0E33">
        <w:rPr>
          <w:rFonts w:cs="David" w:hint="cs"/>
          <w:b/>
          <w:bCs/>
          <w:color w:val="000000" w:themeColor="text1"/>
          <w:rtl/>
        </w:rPr>
        <w:t xml:space="preserve">1א </w:t>
      </w:r>
      <w:r w:rsidR="005849E1" w:rsidRPr="002D0E33">
        <w:rPr>
          <w:rFonts w:cs="David" w:hint="cs"/>
          <w:b/>
          <w:bCs/>
          <w:color w:val="000000" w:themeColor="text1"/>
          <w:rtl/>
        </w:rPr>
        <w:t>(</w:t>
      </w:r>
      <w:r w:rsidR="00E44401" w:rsidRPr="002D0E33">
        <w:rPr>
          <w:rFonts w:cs="David" w:hint="cs"/>
          <w:b/>
          <w:bCs/>
          <w:color w:val="000000" w:themeColor="text1"/>
          <w:rtl/>
        </w:rPr>
        <w:t>לטופס מס' 1(ב)</w:t>
      </w:r>
      <w:r w:rsidR="005849E1" w:rsidRPr="002D0E33">
        <w:rPr>
          <w:rFonts w:cs="David" w:hint="cs"/>
          <w:b/>
          <w:bCs/>
          <w:color w:val="000000" w:themeColor="text1"/>
          <w:rtl/>
        </w:rPr>
        <w:t>)</w:t>
      </w:r>
      <w:r w:rsidRPr="002D0E33">
        <w:rPr>
          <w:rFonts w:cs="David"/>
          <w:b/>
          <w:bCs/>
          <w:color w:val="000000" w:themeColor="text1"/>
          <w:rtl/>
        </w:rPr>
        <w:t xml:space="preserve"> – אישור רו"ח אודות נתונים מהדוחות הכספיים</w:t>
      </w:r>
      <w:r w:rsidR="002E23AA" w:rsidRPr="002D0E33">
        <w:rPr>
          <w:rFonts w:cs="David" w:hint="cs"/>
          <w:b/>
          <w:bCs/>
          <w:color w:val="000000" w:themeColor="text1"/>
          <w:rtl/>
        </w:rPr>
        <w:t xml:space="preserve"> של התאגיד הקשור</w:t>
      </w:r>
      <w:bookmarkEnd w:id="373"/>
    </w:p>
    <w:p w14:paraId="38E99B1E" w14:textId="77777777" w:rsidR="00FC6097" w:rsidRPr="002D0E33" w:rsidRDefault="00B91473" w:rsidP="002072DE">
      <w:pPr>
        <w:pStyle w:val="27"/>
        <w:tabs>
          <w:tab w:val="clear" w:pos="555"/>
        </w:tabs>
        <w:spacing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t xml:space="preserve">אישור </w:t>
      </w:r>
      <w:r w:rsidR="00FC6097" w:rsidRPr="002D0E33">
        <w:rPr>
          <w:rFonts w:ascii="Times New Roman" w:hAnsi="Times New Roman" w:hint="cs"/>
          <w:b/>
          <w:bCs/>
          <w:sz w:val="24"/>
          <w:u w:val="single"/>
          <w:rtl/>
        </w:rPr>
        <w:t>עבור תאגיד קשור ישראלי</w:t>
      </w:r>
    </w:p>
    <w:p w14:paraId="74F0AB08" w14:textId="77777777" w:rsidR="00B812CF" w:rsidRPr="002D0E33" w:rsidRDefault="00B812CF" w:rsidP="002072DE">
      <w:pPr>
        <w:jc w:val="right"/>
        <w:rPr>
          <w:kern w:val="28"/>
          <w:sz w:val="20"/>
          <w:szCs w:val="20"/>
          <w:rtl/>
        </w:rPr>
      </w:pPr>
      <w:r w:rsidRPr="002D0E33">
        <w:rPr>
          <w:kern w:val="28"/>
          <w:rtl/>
        </w:rPr>
        <w:t>תאריך</w:t>
      </w:r>
      <w:r w:rsidRPr="002D0E33">
        <w:rPr>
          <w:kern w:val="28"/>
          <w:sz w:val="20"/>
          <w:szCs w:val="20"/>
          <w:rtl/>
        </w:rPr>
        <w:t>:_______________</w:t>
      </w:r>
    </w:p>
    <w:p w14:paraId="4FDE49A4" w14:textId="77777777" w:rsidR="00B812CF" w:rsidRPr="002D0E33" w:rsidRDefault="00B812CF" w:rsidP="002072DE">
      <w:pPr>
        <w:jc w:val="both"/>
        <w:rPr>
          <w:kern w:val="28"/>
          <w:rtl/>
        </w:rPr>
      </w:pPr>
    </w:p>
    <w:p w14:paraId="1DBBFC9C" w14:textId="77777777" w:rsidR="00B812CF" w:rsidRPr="002D0E33" w:rsidRDefault="00B812CF" w:rsidP="002072DE">
      <w:pPr>
        <w:jc w:val="both"/>
        <w:rPr>
          <w:kern w:val="28"/>
          <w:rtl/>
        </w:rPr>
      </w:pPr>
      <w:r w:rsidRPr="002D0E33">
        <w:rPr>
          <w:kern w:val="28"/>
          <w:rtl/>
        </w:rPr>
        <w:t>לכבוד</w:t>
      </w:r>
    </w:p>
    <w:p w14:paraId="4FD6B2F4" w14:textId="77777777" w:rsidR="00B812CF" w:rsidRPr="002D0E33" w:rsidRDefault="00B812CF" w:rsidP="002072DE">
      <w:pPr>
        <w:jc w:val="both"/>
        <w:rPr>
          <w:kern w:val="28"/>
          <w:rtl/>
        </w:rPr>
      </w:pPr>
      <w:r w:rsidRPr="002D0E33">
        <w:rPr>
          <w:kern w:val="28"/>
          <w:rtl/>
        </w:rPr>
        <w:t>חברת  ______________</w:t>
      </w:r>
    </w:p>
    <w:p w14:paraId="7A9C2303" w14:textId="77777777" w:rsidR="00B812CF" w:rsidRPr="002D0E33" w:rsidRDefault="00B812CF" w:rsidP="002072DE">
      <w:pPr>
        <w:jc w:val="center"/>
        <w:rPr>
          <w:kern w:val="28"/>
          <w:rtl/>
        </w:rPr>
      </w:pPr>
    </w:p>
    <w:p w14:paraId="52F82B44" w14:textId="77777777" w:rsidR="00B812CF" w:rsidRPr="002D0E33" w:rsidRDefault="00B812CF" w:rsidP="002072DE">
      <w:pPr>
        <w:ind w:left="386" w:hanging="316"/>
        <w:jc w:val="center"/>
        <w:rPr>
          <w:b/>
          <w:bCs/>
          <w:kern w:val="28"/>
          <w:rtl/>
        </w:rPr>
      </w:pPr>
      <w:r w:rsidRPr="002D0E33">
        <w:rPr>
          <w:kern w:val="28"/>
          <w:rtl/>
        </w:rPr>
        <w:t xml:space="preserve">הנדון : </w:t>
      </w:r>
      <w:r w:rsidRPr="002D0E33">
        <w:rPr>
          <w:b/>
          <w:bCs/>
          <w:kern w:val="28"/>
          <w:rtl/>
        </w:rPr>
        <w:t xml:space="preserve">אישור על מחזור כספי (או כל מידע אחר המופיע בדוחות הכספיים) </w:t>
      </w:r>
      <w:r w:rsidRPr="002D0E33">
        <w:rPr>
          <w:b/>
          <w:bCs/>
          <w:kern w:val="28"/>
          <w:u w:val="single"/>
          <w:rtl/>
        </w:rPr>
        <w:t xml:space="preserve">לתקופה </w:t>
      </w:r>
      <w:r w:rsidRPr="002D0E33">
        <w:rPr>
          <w:b/>
          <w:bCs/>
          <w:kern w:val="28"/>
          <w:u w:val="single"/>
        </w:rPr>
        <w:t>2022</w:t>
      </w:r>
      <w:r w:rsidRPr="002D0E33">
        <w:rPr>
          <w:b/>
          <w:bCs/>
          <w:kern w:val="28"/>
          <w:u w:val="single"/>
          <w:rtl/>
        </w:rPr>
        <w:t xml:space="preserve"> עד </w:t>
      </w:r>
      <w:r w:rsidRPr="002D0E33">
        <w:rPr>
          <w:b/>
          <w:bCs/>
          <w:kern w:val="28"/>
          <w:u w:val="single"/>
        </w:rPr>
        <w:t xml:space="preserve">2024 </w:t>
      </w:r>
      <w:r w:rsidRPr="002D0E33">
        <w:rPr>
          <w:b/>
          <w:bCs/>
          <w:kern w:val="28"/>
          <w:u w:val="single"/>
          <w:rtl/>
        </w:rPr>
        <w:t xml:space="preserve"> </w:t>
      </w:r>
      <w:r w:rsidRPr="002D0E33">
        <w:rPr>
          <w:b/>
          <w:bCs/>
          <w:kern w:val="28"/>
          <w:rtl/>
        </w:rPr>
        <w:t xml:space="preserve"> </w:t>
      </w:r>
    </w:p>
    <w:p w14:paraId="15A0AF3D" w14:textId="77777777" w:rsidR="00B812CF" w:rsidRPr="002D0E33" w:rsidRDefault="00B812CF" w:rsidP="002072DE">
      <w:pPr>
        <w:jc w:val="both"/>
        <w:rPr>
          <w:kern w:val="28"/>
          <w:rtl/>
        </w:rPr>
      </w:pPr>
      <w:r w:rsidRPr="002D0E33">
        <w:rPr>
          <w:kern w:val="28"/>
          <w:rtl/>
        </w:rPr>
        <w:t xml:space="preserve"> </w:t>
      </w:r>
    </w:p>
    <w:p w14:paraId="506F8157" w14:textId="77777777" w:rsidR="00B812CF" w:rsidRPr="002D0E33" w:rsidRDefault="00B812CF" w:rsidP="002072DE">
      <w:pPr>
        <w:jc w:val="both"/>
        <w:rPr>
          <w:kern w:val="28"/>
          <w:rtl/>
        </w:rPr>
      </w:pPr>
      <w:r w:rsidRPr="002D0E33">
        <w:rPr>
          <w:kern w:val="28"/>
          <w:rtl/>
        </w:rPr>
        <w:t>לבקשתכם וכרואי החשבון של _________ (להלן: "</w:t>
      </w:r>
      <w:r w:rsidR="002E23AA" w:rsidRPr="002D0E33">
        <w:rPr>
          <w:rFonts w:hint="cs"/>
          <w:b/>
          <w:bCs/>
          <w:kern w:val="28"/>
          <w:rtl/>
        </w:rPr>
        <w:t>התאגיד</w:t>
      </w:r>
      <w:r w:rsidRPr="002D0E33">
        <w:rPr>
          <w:kern w:val="28"/>
          <w:rtl/>
        </w:rPr>
        <w:t>") הרינו לאשר כדלקמן:</w:t>
      </w:r>
    </w:p>
    <w:p w14:paraId="60C1B9B3" w14:textId="77777777" w:rsidR="00B812CF" w:rsidRPr="002D0E33" w:rsidRDefault="00B812CF" w:rsidP="002072DE">
      <w:pPr>
        <w:jc w:val="both"/>
        <w:rPr>
          <w:kern w:val="28"/>
          <w:rtl/>
        </w:rPr>
      </w:pPr>
    </w:p>
    <w:p w14:paraId="02FDF2BB" w14:textId="77777777" w:rsidR="00B812CF" w:rsidRPr="002D0E33" w:rsidRDefault="00B812CF" w:rsidP="002072DE">
      <w:pPr>
        <w:pStyle w:val="1-"/>
        <w:numPr>
          <w:ilvl w:val="0"/>
          <w:numId w:val="15"/>
        </w:numPr>
        <w:rPr>
          <w:rtl/>
        </w:rPr>
      </w:pPr>
      <w:r w:rsidRPr="002D0E33">
        <w:rPr>
          <w:rtl/>
        </w:rPr>
        <w:t xml:space="preserve">הננו משמשים כרואי החשבון של </w:t>
      </w:r>
      <w:r w:rsidR="002E23AA" w:rsidRPr="002D0E33">
        <w:rPr>
          <w:rFonts w:hint="cs"/>
          <w:rtl/>
        </w:rPr>
        <w:t xml:space="preserve">התאגיד </w:t>
      </w:r>
      <w:r w:rsidRPr="002D0E33">
        <w:rPr>
          <w:rtl/>
        </w:rPr>
        <w:t xml:space="preserve">משנת _________. </w:t>
      </w:r>
    </w:p>
    <w:p w14:paraId="63559638" w14:textId="77777777" w:rsidR="00B812CF" w:rsidRPr="002D0E33" w:rsidRDefault="00B812CF" w:rsidP="00400C8D">
      <w:pPr>
        <w:pStyle w:val="1-"/>
        <w:rPr>
          <w:rtl/>
        </w:rPr>
      </w:pPr>
      <w:r w:rsidRPr="002D0E33">
        <w:rPr>
          <w:rtl/>
        </w:rPr>
        <w:t>יש למחוק את המיותר מבין סעיפים 2.1 ו-2.2:</w:t>
      </w:r>
    </w:p>
    <w:p w14:paraId="6570DB94" w14:textId="77777777" w:rsidR="00B812CF" w:rsidRPr="002D0E33" w:rsidRDefault="00B812CF" w:rsidP="002072DE">
      <w:pPr>
        <w:pStyle w:val="2-0"/>
        <w:rPr>
          <w:u w:val="single"/>
          <w:rtl/>
        </w:rPr>
      </w:pPr>
      <w:r w:rsidRPr="002D0E33">
        <w:rPr>
          <w:rtl/>
        </w:rPr>
        <w:t xml:space="preserve">הדוחות הכספיים המבוקרים / סקורים [מחק את המיותר] של </w:t>
      </w:r>
      <w:r w:rsidR="002E23AA" w:rsidRPr="002D0E33">
        <w:rPr>
          <w:rFonts w:hint="cs"/>
          <w:rtl/>
        </w:rPr>
        <w:t xml:space="preserve">התאגיד </w:t>
      </w:r>
      <w:r w:rsidRPr="002D0E33">
        <w:rPr>
          <w:rtl/>
        </w:rPr>
        <w:t>ליום / לימים _____ בוקרו / נסקרו (בהתאמה) על ידי משרדנו. דוח רואי החשבון המבקרים נחתם ביום / בימים _______.</w:t>
      </w:r>
    </w:p>
    <w:p w14:paraId="35A4A990" w14:textId="77777777" w:rsidR="00B812CF" w:rsidRPr="002D0E33" w:rsidRDefault="00B812CF" w:rsidP="002072DE">
      <w:pPr>
        <w:pStyle w:val="2-0"/>
        <w:rPr>
          <w:rtl/>
        </w:rPr>
      </w:pPr>
      <w:r w:rsidRPr="002D0E33">
        <w:rPr>
          <w:rtl/>
        </w:rPr>
        <w:t xml:space="preserve">הדוחות הכספיים המבוקרים / סקורים [מחק את המיותר] של </w:t>
      </w:r>
      <w:r w:rsidR="002E23AA" w:rsidRPr="002D0E33">
        <w:rPr>
          <w:rFonts w:hint="cs"/>
          <w:rtl/>
        </w:rPr>
        <w:t xml:space="preserve">התאגיד </w:t>
      </w:r>
      <w:r w:rsidRPr="002D0E33">
        <w:rPr>
          <w:rtl/>
        </w:rPr>
        <w:t>ליום / ימים ________ בוקרו / נסקרו (בהתאמה) על ידי רואי חשבון אחרים. דוח רואי החשבון המבקרים האחרים נחתם/ו ביום / בימים ________.</w:t>
      </w:r>
    </w:p>
    <w:p w14:paraId="0909C944" w14:textId="77777777" w:rsidR="00B812CF" w:rsidRPr="002D0E33" w:rsidRDefault="00B812CF" w:rsidP="00400C8D">
      <w:pPr>
        <w:pStyle w:val="1-"/>
        <w:rPr>
          <w:rtl/>
        </w:rPr>
      </w:pPr>
      <w:r w:rsidRPr="002D0E33">
        <w:rPr>
          <w:rtl/>
        </w:rPr>
        <w:t>יש למחוק את המיותר מבין סעיפים 3.1 ו-3.2:</w:t>
      </w:r>
    </w:p>
    <w:p w14:paraId="577AE1E9" w14:textId="77777777" w:rsidR="00B812CF" w:rsidRPr="002D0E33" w:rsidRDefault="00B812CF" w:rsidP="002072DE">
      <w:pPr>
        <w:pStyle w:val="2-0"/>
        <w:rPr>
          <w:rtl/>
        </w:rPr>
      </w:pPr>
      <w:r w:rsidRPr="002D0E33">
        <w:rPr>
          <w:rtl/>
        </w:rPr>
        <w:t>דוח רואי החשבון המבקרים ליום _____ אינו כולל הסתייגות ו/או הפניית תשומת הלב להערת עסק חי, או כל סטייה אחרת מהנוסח האחיד.</w:t>
      </w:r>
    </w:p>
    <w:p w14:paraId="203987EE" w14:textId="77777777" w:rsidR="00B812CF" w:rsidRPr="002D0E33" w:rsidRDefault="00B812CF" w:rsidP="002072DE">
      <w:pPr>
        <w:pStyle w:val="2-0"/>
        <w:rPr>
          <w:rtl/>
        </w:rPr>
      </w:pPr>
      <w:r w:rsidRPr="002D0E33">
        <w:rPr>
          <w:rtl/>
        </w:rPr>
        <w:t>דוח רואי החשבון המבקרים ליום _____ כולל סטייה מהנוסח האחיד, אולם אין לסטייה זו השלכה על המידע המפורט בסעיף __ להלן.</w:t>
      </w:r>
    </w:p>
    <w:p w14:paraId="5A207898" w14:textId="77777777" w:rsidR="00B812CF" w:rsidRPr="002D0E33" w:rsidRDefault="00B812CF" w:rsidP="00400C8D">
      <w:pPr>
        <w:pStyle w:val="1-"/>
        <w:rPr>
          <w:rtl/>
        </w:rPr>
      </w:pPr>
      <w:r w:rsidRPr="002D0E33">
        <w:rPr>
          <w:rtl/>
        </w:rPr>
        <w:t xml:space="preserve">בהתאם לדוחות הכספיים האמורים לעיל, המחזור הכספי של </w:t>
      </w:r>
      <w:r w:rsidR="002E23AA" w:rsidRPr="002D0E33">
        <w:rPr>
          <w:rFonts w:hint="cs"/>
          <w:rtl/>
        </w:rPr>
        <w:t>התאגיד</w:t>
      </w:r>
      <w:r w:rsidRPr="002D0E33">
        <w:rPr>
          <w:rFonts w:hint="cs"/>
          <w:rtl/>
        </w:rPr>
        <w:t>, בכל אחת מהשנים</w:t>
      </w:r>
      <w:r w:rsidRPr="002D0E33">
        <w:rPr>
          <w:rtl/>
        </w:rPr>
        <w:t xml:space="preserve"> </w:t>
      </w:r>
      <w:r w:rsidRPr="002D0E33">
        <w:t>2022</w:t>
      </w:r>
      <w:r w:rsidRPr="002D0E33">
        <w:rPr>
          <w:rtl/>
        </w:rPr>
        <w:t>-</w:t>
      </w:r>
      <w:r w:rsidRPr="002D0E33">
        <w:t>2024</w:t>
      </w:r>
      <w:r w:rsidRPr="002D0E33">
        <w:rPr>
          <w:rtl/>
        </w:rPr>
        <w:t xml:space="preserve"> הינו גבוה מ / שווה ל </w:t>
      </w:r>
      <w:r w:rsidRPr="002D0E33">
        <w:rPr>
          <w:rFonts w:hint="cs"/>
          <w:rtl/>
        </w:rPr>
        <w:t>3</w:t>
      </w:r>
      <w:r w:rsidRPr="002D0E33">
        <w:rPr>
          <w:rtl/>
        </w:rPr>
        <w:t>0,000,000</w:t>
      </w:r>
      <w:r w:rsidRPr="002D0E33">
        <w:rPr>
          <w:rFonts w:hint="cs"/>
          <w:rtl/>
        </w:rPr>
        <w:t xml:space="preserve"> ₪, לא כולל מע"מ</w:t>
      </w:r>
      <w:r w:rsidRPr="002D0E33">
        <w:rPr>
          <w:rtl/>
        </w:rPr>
        <w:t>.</w:t>
      </w:r>
    </w:p>
    <w:p w14:paraId="2ABF55D5" w14:textId="77777777" w:rsidR="00B812CF" w:rsidRPr="002D0E33" w:rsidRDefault="00B812CF" w:rsidP="002072DE">
      <w:pPr>
        <w:ind w:left="6480"/>
        <w:jc w:val="right"/>
        <w:rPr>
          <w:kern w:val="28"/>
          <w:rtl/>
        </w:rPr>
      </w:pPr>
    </w:p>
    <w:p w14:paraId="094C9477" w14:textId="77777777" w:rsidR="00B812CF" w:rsidRPr="002D0E33" w:rsidRDefault="00B812CF" w:rsidP="002072DE">
      <w:pPr>
        <w:tabs>
          <w:tab w:val="left" w:pos="6685"/>
          <w:tab w:val="right" w:pos="9070"/>
        </w:tabs>
        <w:ind w:left="6480"/>
        <w:rPr>
          <w:kern w:val="28"/>
          <w:rtl/>
        </w:rPr>
      </w:pPr>
      <w:r w:rsidRPr="002D0E33">
        <w:rPr>
          <w:kern w:val="28"/>
          <w:rtl/>
        </w:rPr>
        <w:tab/>
        <w:t>בכבוד רב,</w:t>
      </w:r>
    </w:p>
    <w:p w14:paraId="59E842AA" w14:textId="77777777" w:rsidR="00B812CF" w:rsidRPr="002D0E33" w:rsidRDefault="00B812CF" w:rsidP="002072DE">
      <w:pPr>
        <w:ind w:left="6480"/>
        <w:jc w:val="right"/>
        <w:rPr>
          <w:kern w:val="28"/>
          <w:rtl/>
        </w:rPr>
      </w:pPr>
    </w:p>
    <w:p w14:paraId="3E525EC1" w14:textId="77777777" w:rsidR="00B812CF" w:rsidRPr="002D0E33" w:rsidRDefault="00B812CF" w:rsidP="002072DE">
      <w:pPr>
        <w:ind w:left="6480"/>
        <w:rPr>
          <w:kern w:val="28"/>
          <w:rtl/>
        </w:rPr>
      </w:pPr>
      <w:r w:rsidRPr="002D0E33">
        <w:rPr>
          <w:kern w:val="28"/>
          <w:rtl/>
        </w:rPr>
        <w:t>_____________</w:t>
      </w:r>
    </w:p>
    <w:p w14:paraId="7909FAA3" w14:textId="77777777" w:rsidR="00B812CF" w:rsidRPr="002D0E33" w:rsidRDefault="00B812CF" w:rsidP="002072DE">
      <w:pPr>
        <w:ind w:left="6532"/>
        <w:jc w:val="both"/>
        <w:rPr>
          <w:kern w:val="28"/>
          <w:rtl/>
        </w:rPr>
      </w:pPr>
      <w:r w:rsidRPr="002D0E33">
        <w:rPr>
          <w:kern w:val="28"/>
          <w:rtl/>
        </w:rPr>
        <w:t xml:space="preserve">  רואי חשבון</w:t>
      </w:r>
    </w:p>
    <w:p w14:paraId="0EE127F8" w14:textId="77777777" w:rsidR="00B812CF" w:rsidRPr="002D0E33" w:rsidRDefault="00B812CF" w:rsidP="002072DE">
      <w:pPr>
        <w:ind w:left="360"/>
        <w:jc w:val="both"/>
        <w:rPr>
          <w:kern w:val="28"/>
          <w:rtl/>
        </w:rPr>
      </w:pPr>
    </w:p>
    <w:p w14:paraId="6EC7062B" w14:textId="77777777" w:rsidR="00B812CF" w:rsidRPr="002D0E33" w:rsidRDefault="00B812CF" w:rsidP="002072DE">
      <w:pPr>
        <w:ind w:left="360"/>
        <w:jc w:val="both"/>
        <w:rPr>
          <w:kern w:val="28"/>
          <w:rtl/>
        </w:rPr>
      </w:pPr>
    </w:p>
    <w:p w14:paraId="64449ED9" w14:textId="77777777" w:rsidR="00B812CF" w:rsidRPr="002D0E33" w:rsidRDefault="00B812CF" w:rsidP="002072DE">
      <w:pPr>
        <w:jc w:val="both"/>
        <w:rPr>
          <w:kern w:val="28"/>
          <w:rtl/>
        </w:rPr>
      </w:pPr>
      <w:r w:rsidRPr="002D0E33">
        <w:rPr>
          <w:kern w:val="28"/>
          <w:rtl/>
        </w:rPr>
        <w:t xml:space="preserve">הערות: </w:t>
      </w:r>
    </w:p>
    <w:p w14:paraId="378ED528" w14:textId="77777777" w:rsidR="00B812CF" w:rsidRPr="002D0E33" w:rsidRDefault="00B812CF" w:rsidP="002072DE">
      <w:pPr>
        <w:numPr>
          <w:ilvl w:val="0"/>
          <w:numId w:val="12"/>
        </w:numPr>
        <w:jc w:val="both"/>
        <w:rPr>
          <w:kern w:val="28"/>
          <w:rtl/>
        </w:rPr>
      </w:pPr>
      <w:r w:rsidRPr="002D0E33">
        <w:rPr>
          <w:kern w:val="28"/>
          <w:rtl/>
        </w:rPr>
        <w:t xml:space="preserve">נוסח דיווח זה נקבע על ידי ועדה משותפת של </w:t>
      </w:r>
      <w:proofErr w:type="spellStart"/>
      <w:r w:rsidRPr="002D0E33">
        <w:rPr>
          <w:kern w:val="28"/>
          <w:rtl/>
        </w:rPr>
        <w:t>מינהל</w:t>
      </w:r>
      <w:proofErr w:type="spellEnd"/>
      <w:r w:rsidRPr="002D0E33">
        <w:rPr>
          <w:kern w:val="28"/>
          <w:rtl/>
        </w:rPr>
        <w:t xml:space="preserve"> הרכש הממשלתי ושל לשכת רואי החשבון בישראל – בדצמבר 2020. </w:t>
      </w:r>
    </w:p>
    <w:p w14:paraId="7D942FB3" w14:textId="77777777" w:rsidR="00B812CF" w:rsidRPr="002D0E33" w:rsidRDefault="00B812CF" w:rsidP="002072DE">
      <w:pPr>
        <w:numPr>
          <w:ilvl w:val="0"/>
          <w:numId w:val="12"/>
        </w:numPr>
        <w:jc w:val="both"/>
        <w:rPr>
          <w:kern w:val="28"/>
        </w:rPr>
      </w:pPr>
      <w:r w:rsidRPr="002D0E33">
        <w:rPr>
          <w:kern w:val="28"/>
          <w:rtl/>
        </w:rPr>
        <w:t xml:space="preserve">יודפס על נייר לוגו של משרד </w:t>
      </w:r>
      <w:proofErr w:type="spellStart"/>
      <w:r w:rsidRPr="002D0E33">
        <w:rPr>
          <w:kern w:val="28"/>
          <w:rtl/>
        </w:rPr>
        <w:t>הרו"ח</w:t>
      </w:r>
      <w:proofErr w:type="spellEnd"/>
      <w:r w:rsidRPr="002D0E33">
        <w:rPr>
          <w:kern w:val="28"/>
          <w:rtl/>
        </w:rPr>
        <w:t xml:space="preserve">. </w:t>
      </w:r>
    </w:p>
    <w:p w14:paraId="38F6F3DE" w14:textId="77777777" w:rsidR="006B2308" w:rsidRPr="002D0E33" w:rsidRDefault="006B2308" w:rsidP="002072DE">
      <w:pPr>
        <w:ind w:left="720"/>
        <w:jc w:val="both"/>
        <w:rPr>
          <w:kern w:val="28"/>
          <w:rtl/>
        </w:rPr>
      </w:pPr>
    </w:p>
    <w:p w14:paraId="74F65FA4" w14:textId="77777777" w:rsidR="006B2308" w:rsidRPr="002D0E33" w:rsidRDefault="006B2308" w:rsidP="002072DE">
      <w:pPr>
        <w:ind w:left="720"/>
        <w:jc w:val="both"/>
        <w:rPr>
          <w:kern w:val="28"/>
          <w:rtl/>
        </w:rPr>
      </w:pPr>
    </w:p>
    <w:p w14:paraId="2AC0082C" w14:textId="77777777" w:rsidR="006B2308" w:rsidRPr="002D0E33" w:rsidRDefault="006B2308" w:rsidP="002072DE">
      <w:pPr>
        <w:ind w:left="720"/>
        <w:jc w:val="both"/>
        <w:rPr>
          <w:kern w:val="28"/>
        </w:rPr>
      </w:pPr>
    </w:p>
    <w:p w14:paraId="2406418C" w14:textId="77777777" w:rsidR="00FC6097" w:rsidRPr="002D0E33" w:rsidRDefault="00B91473" w:rsidP="002072DE">
      <w:pPr>
        <w:pStyle w:val="27"/>
        <w:tabs>
          <w:tab w:val="clear" w:pos="555"/>
        </w:tabs>
        <w:spacing w:before="240" w:after="0"/>
        <w:ind w:left="720" w:right="360" w:firstLine="0"/>
        <w:jc w:val="center"/>
        <w:rPr>
          <w:rFonts w:ascii="Times New Roman" w:hAnsi="Times New Roman"/>
          <w:b/>
          <w:bCs/>
          <w:sz w:val="24"/>
          <w:u w:val="single"/>
          <w:rtl/>
        </w:rPr>
      </w:pPr>
      <w:r w:rsidRPr="002D0E33">
        <w:rPr>
          <w:rFonts w:ascii="Times New Roman" w:hAnsi="Times New Roman" w:hint="cs"/>
          <w:b/>
          <w:bCs/>
          <w:sz w:val="24"/>
          <w:u w:val="single"/>
          <w:rtl/>
        </w:rPr>
        <w:lastRenderedPageBreak/>
        <w:t>אישור</w:t>
      </w:r>
      <w:r w:rsidR="00FC6097" w:rsidRPr="002D0E33">
        <w:rPr>
          <w:rFonts w:ascii="Times New Roman" w:hAnsi="Times New Roman" w:hint="cs"/>
          <w:b/>
          <w:bCs/>
          <w:sz w:val="24"/>
          <w:u w:val="single"/>
          <w:rtl/>
        </w:rPr>
        <w:t xml:space="preserve"> עבור תאגיד קשור בינלאומי</w:t>
      </w:r>
    </w:p>
    <w:p w14:paraId="1F0D6F3A" w14:textId="77777777" w:rsidR="006B2308" w:rsidRPr="002D0E33" w:rsidRDefault="006B2308" w:rsidP="002072DE">
      <w:pPr>
        <w:bidi w:val="0"/>
        <w:ind w:left="360"/>
        <w:jc w:val="both"/>
        <w:rPr>
          <w:kern w:val="28"/>
        </w:rPr>
      </w:pPr>
      <w:r w:rsidRPr="002D0E33">
        <w:rPr>
          <w:kern w:val="28"/>
        </w:rPr>
        <w:t>Date: ___________________________</w:t>
      </w:r>
    </w:p>
    <w:p w14:paraId="6170D5F7" w14:textId="77777777" w:rsidR="006B2308" w:rsidRPr="002D0E33" w:rsidRDefault="006B2308" w:rsidP="002072DE">
      <w:pPr>
        <w:bidi w:val="0"/>
        <w:ind w:left="360"/>
        <w:jc w:val="both"/>
        <w:rPr>
          <w:kern w:val="28"/>
        </w:rPr>
      </w:pPr>
    </w:p>
    <w:p w14:paraId="40CD5306" w14:textId="77777777" w:rsidR="006B2308" w:rsidRPr="002D0E33" w:rsidRDefault="006B2308" w:rsidP="002072DE">
      <w:pPr>
        <w:bidi w:val="0"/>
        <w:ind w:left="360"/>
        <w:jc w:val="both"/>
        <w:rPr>
          <w:kern w:val="28"/>
        </w:rPr>
      </w:pPr>
      <w:r w:rsidRPr="002D0E33">
        <w:rPr>
          <w:kern w:val="28"/>
        </w:rPr>
        <w:t>To:</w:t>
      </w:r>
    </w:p>
    <w:p w14:paraId="1FF6F568" w14:textId="77777777" w:rsidR="006B2308" w:rsidRPr="002D0E33" w:rsidRDefault="006B2308" w:rsidP="002072DE">
      <w:pPr>
        <w:bidi w:val="0"/>
        <w:ind w:left="360"/>
        <w:jc w:val="both"/>
        <w:rPr>
          <w:kern w:val="28"/>
        </w:rPr>
      </w:pPr>
      <w:r w:rsidRPr="002D0E33">
        <w:rPr>
          <w:kern w:val="28"/>
        </w:rPr>
        <w:t>Company: ___________________________</w:t>
      </w:r>
    </w:p>
    <w:p w14:paraId="603163A8" w14:textId="77777777" w:rsidR="006B2308" w:rsidRPr="002D0E33" w:rsidRDefault="006B2308" w:rsidP="002072DE">
      <w:pPr>
        <w:bidi w:val="0"/>
        <w:ind w:left="360"/>
        <w:jc w:val="both"/>
        <w:rPr>
          <w:kern w:val="28"/>
        </w:rPr>
      </w:pPr>
    </w:p>
    <w:p w14:paraId="61C90BCE" w14:textId="77777777" w:rsidR="006B2308" w:rsidRPr="002D0E33" w:rsidRDefault="006B2308" w:rsidP="002072DE">
      <w:pPr>
        <w:bidi w:val="0"/>
        <w:ind w:left="360"/>
        <w:jc w:val="both"/>
        <w:rPr>
          <w:b/>
          <w:bCs/>
          <w:kern w:val="28"/>
        </w:rPr>
      </w:pPr>
      <w:r w:rsidRPr="002D0E33">
        <w:rPr>
          <w:kern w:val="28"/>
        </w:rPr>
        <w:t>Subject</w:t>
      </w:r>
      <w:r w:rsidRPr="002D0E33">
        <w:rPr>
          <w:b/>
          <w:bCs/>
          <w:kern w:val="28"/>
        </w:rPr>
        <w:t>: Confirmation of Financial Turnover (or any other information appearing in the financial statements) for the period 2022 to 2024</w:t>
      </w:r>
    </w:p>
    <w:p w14:paraId="78D6CDA0" w14:textId="77777777" w:rsidR="006B2308" w:rsidRPr="002D0E33" w:rsidRDefault="006B2308" w:rsidP="002072DE">
      <w:pPr>
        <w:bidi w:val="0"/>
        <w:ind w:left="360"/>
        <w:jc w:val="both"/>
        <w:rPr>
          <w:kern w:val="28"/>
        </w:rPr>
      </w:pPr>
    </w:p>
    <w:p w14:paraId="639B73A0" w14:textId="77777777" w:rsidR="006B2308" w:rsidRPr="002D0E33" w:rsidRDefault="006B2308" w:rsidP="002072DE">
      <w:pPr>
        <w:bidi w:val="0"/>
        <w:ind w:left="360"/>
        <w:jc w:val="both"/>
        <w:rPr>
          <w:kern w:val="28"/>
        </w:rPr>
      </w:pPr>
      <w:r w:rsidRPr="002D0E33">
        <w:rPr>
          <w:kern w:val="28"/>
        </w:rPr>
        <w:t>At your request, and as the auditors of __________________________ (hereinafter: "the Entity"), we hereby confirm the following:</w:t>
      </w:r>
    </w:p>
    <w:p w14:paraId="5DAFAEBE" w14:textId="77777777" w:rsidR="006B2308" w:rsidRPr="002D0E33" w:rsidRDefault="006B2308" w:rsidP="002072DE">
      <w:pPr>
        <w:bidi w:val="0"/>
        <w:ind w:left="360"/>
        <w:jc w:val="both"/>
        <w:rPr>
          <w:kern w:val="28"/>
        </w:rPr>
      </w:pPr>
    </w:p>
    <w:p w14:paraId="37CFA543" w14:textId="77777777" w:rsidR="006B2308" w:rsidRPr="002D0E33" w:rsidRDefault="006B2308" w:rsidP="002072DE">
      <w:pPr>
        <w:bidi w:val="0"/>
        <w:ind w:left="360"/>
        <w:jc w:val="both"/>
        <w:rPr>
          <w:kern w:val="28"/>
        </w:rPr>
      </w:pPr>
      <w:r w:rsidRPr="002D0E33">
        <w:rPr>
          <w:kern w:val="28"/>
        </w:rPr>
        <w:t>1. We have served as the Entity’s auditors since ____________.</w:t>
      </w:r>
    </w:p>
    <w:p w14:paraId="3403C6F2" w14:textId="77777777" w:rsidR="006B2308" w:rsidRPr="002D0E33" w:rsidRDefault="006B2308" w:rsidP="002072DE">
      <w:pPr>
        <w:bidi w:val="0"/>
        <w:ind w:left="360"/>
        <w:jc w:val="both"/>
        <w:rPr>
          <w:kern w:val="28"/>
        </w:rPr>
      </w:pPr>
    </w:p>
    <w:p w14:paraId="0FF3EFF5" w14:textId="77777777" w:rsidR="006B2308" w:rsidRPr="002D0E33" w:rsidRDefault="006B2308" w:rsidP="002072DE">
      <w:pPr>
        <w:bidi w:val="0"/>
        <w:ind w:left="360"/>
        <w:jc w:val="both"/>
        <w:rPr>
          <w:kern w:val="28"/>
        </w:rPr>
      </w:pPr>
      <w:r w:rsidRPr="002D0E33">
        <w:rPr>
          <w:kern w:val="28"/>
        </w:rPr>
        <w:t>2. Please delete as applicable between Sections 2.1 and 2.2:</w:t>
      </w:r>
    </w:p>
    <w:p w14:paraId="1C494CC4" w14:textId="77777777" w:rsidR="006B2308" w:rsidRPr="002D0E33" w:rsidRDefault="006B2308" w:rsidP="002072DE">
      <w:pPr>
        <w:bidi w:val="0"/>
        <w:ind w:left="360"/>
        <w:jc w:val="both"/>
        <w:rPr>
          <w:kern w:val="28"/>
        </w:rPr>
      </w:pPr>
      <w:r w:rsidRPr="002D0E33">
        <w:rPr>
          <w:kern w:val="28"/>
        </w:rPr>
        <w:t xml:space="preserve">   2.1 The audited/reviewed financial statements [delete as appropriate] of the Entity as of ____________ were audited/reviewed (as applicable) by our firm. The auditors’ report was signed on ____________.</w:t>
      </w:r>
    </w:p>
    <w:p w14:paraId="4312CEF9" w14:textId="77777777" w:rsidR="006B2308" w:rsidRPr="002D0E33" w:rsidRDefault="006B2308" w:rsidP="002072DE">
      <w:pPr>
        <w:bidi w:val="0"/>
        <w:ind w:left="360"/>
        <w:jc w:val="both"/>
        <w:rPr>
          <w:kern w:val="28"/>
        </w:rPr>
      </w:pPr>
      <w:r w:rsidRPr="002D0E33">
        <w:rPr>
          <w:kern w:val="28"/>
        </w:rPr>
        <w:t xml:space="preserve">   2.2 The audited/reviewed financial statements [delete as appropriate] of the Entity as of ____________ were audited/reviewed (as applicable) by other auditors. The other auditors’ report was signed on ____________.</w:t>
      </w:r>
    </w:p>
    <w:p w14:paraId="439B0325" w14:textId="77777777" w:rsidR="006B2308" w:rsidRPr="002D0E33" w:rsidRDefault="006B2308" w:rsidP="002072DE">
      <w:pPr>
        <w:bidi w:val="0"/>
        <w:ind w:left="360"/>
        <w:jc w:val="both"/>
        <w:rPr>
          <w:kern w:val="28"/>
        </w:rPr>
      </w:pPr>
    </w:p>
    <w:p w14:paraId="2CD4705E" w14:textId="77777777" w:rsidR="006B2308" w:rsidRPr="002D0E33" w:rsidRDefault="006B2308" w:rsidP="002072DE">
      <w:pPr>
        <w:bidi w:val="0"/>
        <w:ind w:left="360"/>
        <w:jc w:val="both"/>
        <w:rPr>
          <w:kern w:val="28"/>
        </w:rPr>
      </w:pPr>
      <w:r w:rsidRPr="002D0E33">
        <w:rPr>
          <w:kern w:val="28"/>
        </w:rPr>
        <w:t>3. Please delete as applicable between Sections 3.1 and 3.2:</w:t>
      </w:r>
    </w:p>
    <w:p w14:paraId="6CE79C63" w14:textId="77777777" w:rsidR="006B2308" w:rsidRPr="002D0E33" w:rsidRDefault="006B2308" w:rsidP="002072DE">
      <w:pPr>
        <w:bidi w:val="0"/>
        <w:ind w:left="360"/>
        <w:jc w:val="both"/>
        <w:rPr>
          <w:kern w:val="28"/>
        </w:rPr>
      </w:pPr>
      <w:r w:rsidRPr="002D0E33">
        <w:rPr>
          <w:kern w:val="28"/>
        </w:rPr>
        <w:t xml:space="preserve">   3.1 The auditors’ report as of ____________ does not include any qualification and/or emphasis of matter regarding going concern, or any other deviation from the standard wording.</w:t>
      </w:r>
    </w:p>
    <w:p w14:paraId="0C6784CB" w14:textId="77777777" w:rsidR="006B2308" w:rsidRPr="002D0E33" w:rsidRDefault="006B2308" w:rsidP="002072DE">
      <w:pPr>
        <w:bidi w:val="0"/>
        <w:ind w:left="360"/>
        <w:jc w:val="both"/>
        <w:rPr>
          <w:kern w:val="28"/>
        </w:rPr>
      </w:pPr>
      <w:r w:rsidRPr="002D0E33">
        <w:rPr>
          <w:kern w:val="28"/>
        </w:rPr>
        <w:t xml:space="preserve">   3.2 The auditors’ report as of ____________ includes a deviation from the standard wording; however, such deviation has no impact on the information detailed in Section ___ below.</w:t>
      </w:r>
    </w:p>
    <w:p w14:paraId="7A5E18EA" w14:textId="77777777" w:rsidR="006B2308" w:rsidRPr="002D0E33" w:rsidRDefault="006B2308" w:rsidP="002072DE">
      <w:pPr>
        <w:bidi w:val="0"/>
        <w:ind w:left="360"/>
        <w:jc w:val="both"/>
        <w:rPr>
          <w:kern w:val="28"/>
        </w:rPr>
      </w:pPr>
    </w:p>
    <w:p w14:paraId="06EEB98E" w14:textId="77777777" w:rsidR="006B2308" w:rsidRPr="002D0E33" w:rsidRDefault="006B2308" w:rsidP="002072DE">
      <w:pPr>
        <w:bidi w:val="0"/>
        <w:ind w:left="360"/>
        <w:jc w:val="both"/>
        <w:rPr>
          <w:kern w:val="28"/>
        </w:rPr>
      </w:pPr>
      <w:r w:rsidRPr="002D0E33">
        <w:rPr>
          <w:kern w:val="28"/>
        </w:rPr>
        <w:t>4. Based on the aforementioned financial statements, the Entity’s financial turnover in each of the years 2022–2024 is greater than or equal to 30,000,000</w:t>
      </w:r>
      <w:r w:rsidR="005C43DC" w:rsidRPr="002D0E33">
        <w:rPr>
          <w:kern w:val="28"/>
        </w:rPr>
        <w:t xml:space="preserve"> NIS</w:t>
      </w:r>
      <w:r w:rsidRPr="002D0E33">
        <w:rPr>
          <w:kern w:val="28"/>
        </w:rPr>
        <w:t>, excluding VAT.</w:t>
      </w:r>
    </w:p>
    <w:p w14:paraId="0F512979" w14:textId="77777777" w:rsidR="006B2308" w:rsidRPr="002D0E33" w:rsidRDefault="006B2308" w:rsidP="002072DE">
      <w:pPr>
        <w:bidi w:val="0"/>
        <w:ind w:left="360"/>
        <w:jc w:val="both"/>
        <w:rPr>
          <w:kern w:val="28"/>
        </w:rPr>
      </w:pPr>
    </w:p>
    <w:p w14:paraId="37B0B2DE" w14:textId="77777777" w:rsidR="006B2308" w:rsidRPr="002D0E33" w:rsidRDefault="006B2308" w:rsidP="002072DE">
      <w:pPr>
        <w:bidi w:val="0"/>
        <w:ind w:left="360"/>
        <w:jc w:val="right"/>
        <w:rPr>
          <w:kern w:val="28"/>
        </w:rPr>
      </w:pPr>
      <w:r w:rsidRPr="002D0E33">
        <w:rPr>
          <w:kern w:val="28"/>
        </w:rPr>
        <w:t>Sincerely,</w:t>
      </w:r>
    </w:p>
    <w:p w14:paraId="10CAB310" w14:textId="77777777" w:rsidR="006B2308" w:rsidRPr="002D0E33" w:rsidRDefault="006B2308" w:rsidP="002072DE">
      <w:pPr>
        <w:bidi w:val="0"/>
        <w:ind w:left="360"/>
        <w:jc w:val="right"/>
        <w:rPr>
          <w:kern w:val="28"/>
        </w:rPr>
      </w:pPr>
      <w:r w:rsidRPr="002D0E33">
        <w:rPr>
          <w:kern w:val="28"/>
        </w:rPr>
        <w:t>___________________________</w:t>
      </w:r>
    </w:p>
    <w:p w14:paraId="4B441A12" w14:textId="77777777" w:rsidR="006B2308" w:rsidRPr="002D0E33" w:rsidRDefault="006B2308" w:rsidP="002072DE">
      <w:pPr>
        <w:bidi w:val="0"/>
        <w:ind w:left="360"/>
        <w:jc w:val="right"/>
        <w:rPr>
          <w:kern w:val="28"/>
        </w:rPr>
      </w:pPr>
      <w:r w:rsidRPr="002D0E33">
        <w:rPr>
          <w:kern w:val="28"/>
        </w:rPr>
        <w:t>Certified Public Accountants</w:t>
      </w:r>
    </w:p>
    <w:p w14:paraId="0EA8F34B" w14:textId="77777777" w:rsidR="006B2308" w:rsidRPr="002D0E33" w:rsidRDefault="006B2308" w:rsidP="002072DE">
      <w:pPr>
        <w:bidi w:val="0"/>
        <w:ind w:left="360"/>
        <w:jc w:val="both"/>
        <w:rPr>
          <w:kern w:val="28"/>
        </w:rPr>
      </w:pPr>
    </w:p>
    <w:p w14:paraId="028A340E" w14:textId="77777777" w:rsidR="006B2308" w:rsidRPr="002D0E33" w:rsidRDefault="006B2308" w:rsidP="002072DE">
      <w:pPr>
        <w:bidi w:val="0"/>
        <w:ind w:left="360"/>
        <w:jc w:val="both"/>
        <w:rPr>
          <w:kern w:val="28"/>
        </w:rPr>
      </w:pPr>
      <w:r w:rsidRPr="002D0E33">
        <w:rPr>
          <w:kern w:val="28"/>
        </w:rPr>
        <w:t>Notes:</w:t>
      </w:r>
    </w:p>
    <w:p w14:paraId="0AFBAC38" w14:textId="77777777" w:rsidR="00FC6097" w:rsidRPr="002D0E33" w:rsidRDefault="006B2308" w:rsidP="002072DE">
      <w:pPr>
        <w:bidi w:val="0"/>
        <w:ind w:left="360"/>
        <w:jc w:val="both"/>
        <w:rPr>
          <w:kern w:val="28"/>
          <w:rtl/>
        </w:rPr>
      </w:pPr>
      <w:r w:rsidRPr="002D0E33">
        <w:rPr>
          <w:kern w:val="28"/>
        </w:rPr>
        <w:t>To be printed on the CPA firm’s official letterhead.</w:t>
      </w:r>
    </w:p>
    <w:p w14:paraId="740A9D7C" w14:textId="77777777" w:rsidR="0044557D" w:rsidRPr="002D0E33" w:rsidRDefault="0044557D" w:rsidP="002072DE">
      <w:pPr>
        <w:pStyle w:val="10"/>
        <w:keepNext w:val="0"/>
        <w:pageBreakBefore/>
        <w:widowControl w:val="0"/>
        <w:spacing w:before="60" w:line="360" w:lineRule="auto"/>
        <w:rPr>
          <w:rFonts w:cs="David"/>
          <w:b/>
          <w:bCs/>
          <w:color w:val="000000" w:themeColor="text1"/>
          <w:rtl/>
        </w:rPr>
      </w:pPr>
      <w:bookmarkStart w:id="374" w:name="טופס_4"/>
      <w:bookmarkStart w:id="375" w:name="_Ref99272313"/>
      <w:bookmarkStart w:id="376" w:name="_Ref101671272"/>
      <w:bookmarkStart w:id="377" w:name="_Toc103935834"/>
      <w:bookmarkStart w:id="378" w:name="_Toc212922884"/>
      <w:bookmarkStart w:id="379" w:name="_Toc219366790"/>
      <w:bookmarkStart w:id="380" w:name="_Ref99272292"/>
      <w:bookmarkStart w:id="381" w:name="_Toc103935824"/>
      <w:r w:rsidRPr="002D0E33">
        <w:rPr>
          <w:rFonts w:cs="David" w:hint="cs"/>
          <w:b/>
          <w:bCs/>
          <w:color w:val="000000" w:themeColor="text1"/>
          <w:rtl/>
        </w:rPr>
        <w:lastRenderedPageBreak/>
        <w:t>טופס מס' 2</w:t>
      </w:r>
      <w:bookmarkEnd w:id="374"/>
      <w:r w:rsidRPr="002D0E33">
        <w:rPr>
          <w:rFonts w:cs="David" w:hint="cs"/>
          <w:b/>
          <w:bCs/>
          <w:color w:val="000000" w:themeColor="text1"/>
          <w:rtl/>
        </w:rPr>
        <w:t xml:space="preserve"> (</w:t>
      </w:r>
      <w:r w:rsidR="005775CC" w:rsidRPr="002D0E33">
        <w:rPr>
          <w:rFonts w:cs="David" w:hint="cs"/>
          <w:b/>
          <w:bCs/>
          <w:color w:val="000000" w:themeColor="text1"/>
          <w:rtl/>
        </w:rPr>
        <w:t xml:space="preserve">להוכחת </w:t>
      </w:r>
      <w:r w:rsidRPr="002D0E33">
        <w:rPr>
          <w:rFonts w:cs="David" w:hint="cs"/>
          <w:b/>
          <w:bCs/>
          <w:color w:val="000000" w:themeColor="text1"/>
          <w:rtl/>
        </w:rPr>
        <w:t>תנאי סף הנוגעים לאיתנות פיננסית)</w:t>
      </w:r>
      <w:bookmarkEnd w:id="375"/>
      <w:bookmarkEnd w:id="376"/>
      <w:bookmarkEnd w:id="377"/>
      <w:bookmarkEnd w:id="378"/>
      <w:bookmarkEnd w:id="379"/>
    </w:p>
    <w:p w14:paraId="56489745" w14:textId="77777777" w:rsidR="0044557D" w:rsidRPr="002D0E33" w:rsidRDefault="0044557D" w:rsidP="002072DE">
      <w:pPr>
        <w:jc w:val="center"/>
        <w:rPr>
          <w:szCs w:val="20"/>
          <w:rtl/>
        </w:rPr>
      </w:pPr>
    </w:p>
    <w:p w14:paraId="39E01F16" w14:textId="77777777" w:rsidR="0044557D" w:rsidRPr="002D0E33" w:rsidRDefault="0044557D" w:rsidP="002072DE">
      <w:pPr>
        <w:pStyle w:val="27"/>
        <w:tabs>
          <w:tab w:val="clear" w:pos="555"/>
        </w:tabs>
        <w:spacing w:after="0"/>
        <w:ind w:left="-2" w:right="142" w:firstLine="0"/>
        <w:jc w:val="center"/>
        <w:rPr>
          <w:b/>
          <w:bCs/>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661573D8" w14:textId="77777777" w:rsidR="00333D70" w:rsidRPr="002D0E33" w:rsidRDefault="00333D70" w:rsidP="002072DE">
      <w:pPr>
        <w:jc w:val="center"/>
        <w:rPr>
          <w:szCs w:val="20"/>
          <w:rtl/>
        </w:rPr>
      </w:pPr>
      <w:r w:rsidRPr="002D0E33">
        <w:rPr>
          <w:rFonts w:hint="cs"/>
          <w:szCs w:val="20"/>
          <w:rtl/>
        </w:rPr>
        <w:t xml:space="preserve">(טופס זה ימולא וייחתם על ידי </w:t>
      </w:r>
      <w:r w:rsidR="001D58A5" w:rsidRPr="002D0E33">
        <w:rPr>
          <w:rFonts w:hint="cs"/>
          <w:szCs w:val="20"/>
          <w:rtl/>
        </w:rPr>
        <w:t>המועמד</w:t>
      </w:r>
      <w:r w:rsidRPr="002D0E33">
        <w:rPr>
          <w:rFonts w:hint="cs"/>
          <w:szCs w:val="20"/>
          <w:rtl/>
        </w:rPr>
        <w:t>)</w:t>
      </w:r>
    </w:p>
    <w:p w14:paraId="600A120A" w14:textId="77777777" w:rsidR="0044557D" w:rsidRPr="002D0E33" w:rsidRDefault="0044557D" w:rsidP="002072DE">
      <w:pPr>
        <w:jc w:val="center"/>
        <w:rPr>
          <w:szCs w:val="20"/>
          <w:rtl/>
        </w:rPr>
      </w:pPr>
    </w:p>
    <w:p w14:paraId="7D62EB09" w14:textId="77777777" w:rsidR="0044557D" w:rsidRPr="002D0E33" w:rsidRDefault="0044557D" w:rsidP="002072DE">
      <w:pPr>
        <w:pStyle w:val="27"/>
        <w:numPr>
          <w:ilvl w:val="0"/>
          <w:numId w:val="27"/>
        </w:numPr>
        <w:spacing w:after="0"/>
        <w:rPr>
          <w:b/>
          <w:bCs/>
          <w:rtl/>
        </w:rPr>
      </w:pPr>
      <w:bookmarkStart w:id="382" w:name="_Toc103935835"/>
      <w:r w:rsidRPr="002D0E33">
        <w:rPr>
          <w:rFonts w:hint="cs"/>
          <w:b/>
          <w:bCs/>
          <w:rtl/>
        </w:rPr>
        <w:t>מידע כללי</w:t>
      </w:r>
      <w:bookmarkEnd w:id="382"/>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2"/>
        <w:gridCol w:w="6381"/>
      </w:tblGrid>
      <w:tr w:rsidR="0044557D" w:rsidRPr="002D0E33" w14:paraId="00ABB951" w14:textId="77777777" w:rsidTr="00983D30">
        <w:tc>
          <w:tcPr>
            <w:tcW w:w="2232" w:type="dxa"/>
          </w:tcPr>
          <w:p w14:paraId="56DFBD91" w14:textId="77777777" w:rsidR="0044557D" w:rsidRPr="002D0E33" w:rsidRDefault="0044557D" w:rsidP="002072DE">
            <w:pPr>
              <w:spacing w:line="360" w:lineRule="auto"/>
              <w:rPr>
                <w:b/>
                <w:bCs/>
                <w:rtl/>
              </w:rPr>
            </w:pPr>
            <w:r w:rsidRPr="002D0E33">
              <w:rPr>
                <w:rFonts w:hint="cs"/>
                <w:b/>
                <w:bCs/>
                <w:rtl/>
              </w:rPr>
              <w:t xml:space="preserve">שם </w:t>
            </w:r>
            <w:r w:rsidR="001D58A5" w:rsidRPr="002D0E33">
              <w:rPr>
                <w:rFonts w:hint="cs"/>
                <w:b/>
                <w:bCs/>
                <w:rtl/>
              </w:rPr>
              <w:t>המועמד</w:t>
            </w:r>
          </w:p>
        </w:tc>
        <w:tc>
          <w:tcPr>
            <w:tcW w:w="6381" w:type="dxa"/>
          </w:tcPr>
          <w:p w14:paraId="607842E8" w14:textId="77777777" w:rsidR="0044557D" w:rsidRPr="002D0E33" w:rsidRDefault="0044557D" w:rsidP="002072DE">
            <w:pPr>
              <w:spacing w:line="360" w:lineRule="auto"/>
              <w:ind w:left="175"/>
              <w:rPr>
                <w:rtl/>
              </w:rPr>
            </w:pPr>
          </w:p>
        </w:tc>
      </w:tr>
      <w:tr w:rsidR="0044557D" w:rsidRPr="002D0E33" w14:paraId="72FB417E" w14:textId="77777777" w:rsidTr="00983D30">
        <w:tc>
          <w:tcPr>
            <w:tcW w:w="2232" w:type="dxa"/>
          </w:tcPr>
          <w:p w14:paraId="56F115A4" w14:textId="77777777" w:rsidR="0044557D" w:rsidRPr="002D0E33" w:rsidRDefault="0044557D" w:rsidP="002072DE">
            <w:pPr>
              <w:spacing w:line="360" w:lineRule="auto"/>
              <w:rPr>
                <w:b/>
                <w:bCs/>
                <w:rtl/>
              </w:rPr>
            </w:pPr>
            <w:r w:rsidRPr="002D0E33">
              <w:rPr>
                <w:rFonts w:hint="cs"/>
                <w:b/>
                <w:bCs/>
                <w:rtl/>
              </w:rPr>
              <w:t>שם תאגיד קשור 1</w:t>
            </w:r>
          </w:p>
        </w:tc>
        <w:tc>
          <w:tcPr>
            <w:tcW w:w="6381" w:type="dxa"/>
          </w:tcPr>
          <w:p w14:paraId="79D81DC7" w14:textId="77777777" w:rsidR="0044557D" w:rsidRPr="002D0E33" w:rsidRDefault="0044557D" w:rsidP="002072DE">
            <w:pPr>
              <w:spacing w:line="360" w:lineRule="auto"/>
              <w:ind w:left="175"/>
              <w:rPr>
                <w:rtl/>
              </w:rPr>
            </w:pPr>
          </w:p>
        </w:tc>
      </w:tr>
      <w:tr w:rsidR="0044557D" w:rsidRPr="002D0E33" w14:paraId="59D06697" w14:textId="77777777" w:rsidTr="00983D30">
        <w:tc>
          <w:tcPr>
            <w:tcW w:w="2232" w:type="dxa"/>
          </w:tcPr>
          <w:p w14:paraId="2C0C75B0" w14:textId="77777777" w:rsidR="0044557D" w:rsidRPr="002D0E33" w:rsidRDefault="0044557D" w:rsidP="002072DE">
            <w:pPr>
              <w:spacing w:line="360" w:lineRule="auto"/>
              <w:rPr>
                <w:b/>
                <w:bCs/>
                <w:rtl/>
              </w:rPr>
            </w:pPr>
            <w:r w:rsidRPr="002D0E33">
              <w:rPr>
                <w:rFonts w:hint="cs"/>
                <w:b/>
                <w:bCs/>
                <w:rtl/>
              </w:rPr>
              <w:t>שם תאגיד קשור 2</w:t>
            </w:r>
          </w:p>
        </w:tc>
        <w:tc>
          <w:tcPr>
            <w:tcW w:w="6381" w:type="dxa"/>
          </w:tcPr>
          <w:p w14:paraId="750B9E9A" w14:textId="77777777" w:rsidR="0044557D" w:rsidRPr="002D0E33" w:rsidRDefault="0044557D" w:rsidP="002072DE">
            <w:pPr>
              <w:spacing w:line="360" w:lineRule="auto"/>
              <w:ind w:left="175"/>
              <w:rPr>
                <w:rtl/>
              </w:rPr>
            </w:pPr>
          </w:p>
        </w:tc>
      </w:tr>
    </w:tbl>
    <w:p w14:paraId="2AFC9762" w14:textId="77777777" w:rsidR="0044557D" w:rsidRPr="002D0E33" w:rsidRDefault="0044557D" w:rsidP="002072DE">
      <w:pPr>
        <w:rPr>
          <w:rtl/>
        </w:rPr>
      </w:pPr>
    </w:p>
    <w:p w14:paraId="37484CFD" w14:textId="77777777" w:rsidR="0044557D" w:rsidRPr="002D0E33" w:rsidRDefault="0044557D" w:rsidP="002072DE">
      <w:pPr>
        <w:pStyle w:val="27"/>
        <w:numPr>
          <w:ilvl w:val="0"/>
          <w:numId w:val="27"/>
        </w:numPr>
        <w:spacing w:after="0"/>
        <w:rPr>
          <w:b/>
          <w:bCs/>
        </w:rPr>
      </w:pPr>
      <w:bookmarkStart w:id="383" w:name="_Toc103935836"/>
      <w:bookmarkStart w:id="384" w:name="_Ref212732886"/>
      <w:r w:rsidRPr="002D0E33">
        <w:rPr>
          <w:rFonts w:hint="cs"/>
          <w:b/>
          <w:bCs/>
          <w:rtl/>
        </w:rPr>
        <w:t>מידע פיננסי</w:t>
      </w:r>
      <w:bookmarkEnd w:id="383"/>
      <w:r w:rsidRPr="002D0E33">
        <w:rPr>
          <w:rFonts w:hint="cs"/>
          <w:b/>
          <w:bCs/>
          <w:rtl/>
        </w:rPr>
        <w:t xml:space="preserve"> על </w:t>
      </w:r>
      <w:bookmarkEnd w:id="384"/>
      <w:r w:rsidR="001D58A5" w:rsidRPr="002D0E33">
        <w:rPr>
          <w:rFonts w:hint="cs"/>
          <w:b/>
          <w:bCs/>
          <w:rtl/>
        </w:rPr>
        <w:t>המועמד</w:t>
      </w:r>
      <w:r w:rsidRPr="002D0E33">
        <w:rPr>
          <w:rFonts w:hint="cs"/>
          <w:b/>
          <w:bCs/>
          <w:rtl/>
        </w:rPr>
        <w:t xml:space="preserve"> - </w:t>
      </w:r>
      <w:r w:rsidRPr="002D0E33">
        <w:rPr>
          <w:b/>
          <w:bCs/>
          <w:rtl/>
        </w:rPr>
        <w:t>ל</w:t>
      </w:r>
      <w:r w:rsidR="001D58A5" w:rsidRPr="002D0E33">
        <w:rPr>
          <w:b/>
          <w:bCs/>
          <w:rtl/>
        </w:rPr>
        <w:t>מועמד</w:t>
      </w:r>
      <w:r w:rsidRPr="002D0E33">
        <w:rPr>
          <w:b/>
          <w:bCs/>
          <w:rtl/>
        </w:rPr>
        <w:t xml:space="preserve"> הכנסות כספיות מפעילות בישראל של אספקת שירותי הפעלת ותחזוקת כלי טיס בסך של לפחות 30 מיליון ₪ לא כולל מע"מ</w:t>
      </w:r>
      <w:r w:rsidR="009A7B95" w:rsidRPr="002D0E33">
        <w:rPr>
          <w:rFonts w:ascii="Times New Roman" w:hAnsi="Times New Roman"/>
          <w:color w:val="000000" w:themeColor="text1"/>
          <w:sz w:val="24"/>
          <w:rtl/>
        </w:rPr>
        <w:t xml:space="preserve"> </w:t>
      </w:r>
      <w:r w:rsidR="009A7B95" w:rsidRPr="002D0E33">
        <w:rPr>
          <w:b/>
          <w:bCs/>
          <w:rtl/>
        </w:rPr>
        <w:t>ל</w:t>
      </w:r>
      <w:r w:rsidR="009A7B95" w:rsidRPr="002D0E33">
        <w:rPr>
          <w:rFonts w:hint="eastAsia"/>
          <w:b/>
          <w:bCs/>
          <w:rtl/>
        </w:rPr>
        <w:t>כל</w:t>
      </w:r>
      <w:r w:rsidR="009A7B95" w:rsidRPr="002D0E33">
        <w:rPr>
          <w:b/>
          <w:bCs/>
          <w:rtl/>
        </w:rPr>
        <w:t xml:space="preserve"> אחת מ-3 השנים </w:t>
      </w:r>
      <w:r w:rsidR="009A7B95" w:rsidRPr="002D0E33">
        <w:rPr>
          <w:rFonts w:hint="cs"/>
          <w:b/>
          <w:bCs/>
          <w:rtl/>
        </w:rPr>
        <w:t>שלהלן:</w:t>
      </w:r>
    </w:p>
    <w:p w14:paraId="6BBE5D33" w14:textId="77777777" w:rsidR="0044557D" w:rsidRPr="002D0E33" w:rsidRDefault="0044557D" w:rsidP="002072DE">
      <w:pPr>
        <w:pStyle w:val="affff0"/>
        <w:ind w:left="281"/>
        <w:rPr>
          <w:b/>
          <w:bCs/>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8"/>
        <w:gridCol w:w="1063"/>
        <w:gridCol w:w="1094"/>
        <w:gridCol w:w="1063"/>
      </w:tblGrid>
      <w:tr w:rsidR="0044557D" w:rsidRPr="002D0E33" w14:paraId="238FC515" w14:textId="77777777" w:rsidTr="005D2589">
        <w:trPr>
          <w:trHeight w:val="403"/>
          <w:jc w:val="center"/>
        </w:trPr>
        <w:tc>
          <w:tcPr>
            <w:tcW w:w="2278" w:type="dxa"/>
          </w:tcPr>
          <w:p w14:paraId="010A5ED3" w14:textId="77777777" w:rsidR="0044557D" w:rsidRPr="002D0E33" w:rsidRDefault="0044557D" w:rsidP="002072DE">
            <w:pPr>
              <w:spacing w:line="276" w:lineRule="auto"/>
              <w:ind w:left="33"/>
              <w:rPr>
                <w:b/>
                <w:bCs/>
                <w:rtl/>
              </w:rPr>
            </w:pPr>
            <w:r w:rsidRPr="002D0E33">
              <w:rPr>
                <w:rFonts w:hint="cs"/>
                <w:b/>
                <w:bCs/>
                <w:rtl/>
              </w:rPr>
              <w:t>שנה פיסקאלית</w:t>
            </w:r>
          </w:p>
        </w:tc>
        <w:tc>
          <w:tcPr>
            <w:tcW w:w="994" w:type="dxa"/>
          </w:tcPr>
          <w:p w14:paraId="05E46A58" w14:textId="77777777" w:rsidR="0044557D" w:rsidRPr="002D0E33" w:rsidRDefault="0044557D" w:rsidP="002072DE">
            <w:pPr>
              <w:spacing w:line="276" w:lineRule="auto"/>
              <w:jc w:val="center"/>
              <w:rPr>
                <w:b/>
                <w:bCs/>
                <w:rtl/>
              </w:rPr>
            </w:pPr>
            <w:r w:rsidRPr="002D0E33">
              <w:rPr>
                <w:rFonts w:hint="cs"/>
                <w:b/>
                <w:bCs/>
                <w:rtl/>
              </w:rPr>
              <w:t>2022</w:t>
            </w:r>
          </w:p>
        </w:tc>
        <w:tc>
          <w:tcPr>
            <w:tcW w:w="1094" w:type="dxa"/>
          </w:tcPr>
          <w:p w14:paraId="26D07376" w14:textId="77777777" w:rsidR="0044557D" w:rsidRPr="002D0E33" w:rsidRDefault="0044557D" w:rsidP="002072DE">
            <w:pPr>
              <w:spacing w:line="276" w:lineRule="auto"/>
              <w:jc w:val="center"/>
              <w:rPr>
                <w:b/>
                <w:bCs/>
                <w:rtl/>
              </w:rPr>
            </w:pPr>
            <w:r w:rsidRPr="002D0E33">
              <w:rPr>
                <w:rFonts w:hint="cs"/>
                <w:b/>
                <w:bCs/>
                <w:rtl/>
              </w:rPr>
              <w:t>2023</w:t>
            </w:r>
          </w:p>
        </w:tc>
        <w:tc>
          <w:tcPr>
            <w:tcW w:w="943" w:type="dxa"/>
          </w:tcPr>
          <w:p w14:paraId="25EA2B67" w14:textId="77777777" w:rsidR="0044557D" w:rsidRPr="002D0E33" w:rsidRDefault="0044557D" w:rsidP="002072DE">
            <w:pPr>
              <w:spacing w:line="276" w:lineRule="auto"/>
              <w:jc w:val="center"/>
              <w:rPr>
                <w:b/>
                <w:bCs/>
                <w:rtl/>
              </w:rPr>
            </w:pPr>
            <w:r w:rsidRPr="002D0E33">
              <w:rPr>
                <w:rFonts w:hint="cs"/>
                <w:b/>
                <w:bCs/>
                <w:rtl/>
              </w:rPr>
              <w:t>2024</w:t>
            </w:r>
          </w:p>
        </w:tc>
      </w:tr>
      <w:tr w:rsidR="0044557D" w:rsidRPr="002D0E33" w14:paraId="55656F07" w14:textId="77777777" w:rsidTr="005D2589">
        <w:trPr>
          <w:trHeight w:val="393"/>
          <w:jc w:val="center"/>
        </w:trPr>
        <w:tc>
          <w:tcPr>
            <w:tcW w:w="5309" w:type="dxa"/>
            <w:gridSpan w:val="4"/>
          </w:tcPr>
          <w:p w14:paraId="5D886A5E" w14:textId="77777777" w:rsidR="0044557D" w:rsidRPr="002D0E33" w:rsidRDefault="0044557D" w:rsidP="002072DE">
            <w:pPr>
              <w:spacing w:line="276" w:lineRule="auto"/>
              <w:jc w:val="center"/>
              <w:rPr>
                <w:b/>
                <w:bCs/>
                <w:rtl/>
              </w:rPr>
            </w:pPr>
            <w:r w:rsidRPr="002D0E33">
              <w:rPr>
                <w:rFonts w:hint="cs"/>
                <w:b/>
                <w:bCs/>
                <w:rtl/>
              </w:rPr>
              <w:t>שקלים חדשים</w:t>
            </w:r>
          </w:p>
        </w:tc>
      </w:tr>
      <w:tr w:rsidR="00076597" w:rsidRPr="002D0E33" w14:paraId="73DA89BC" w14:textId="77777777" w:rsidTr="005D2589">
        <w:trPr>
          <w:trHeight w:val="511"/>
          <w:jc w:val="center"/>
        </w:trPr>
        <w:tc>
          <w:tcPr>
            <w:tcW w:w="2278" w:type="dxa"/>
            <w:vAlign w:val="center"/>
          </w:tcPr>
          <w:p w14:paraId="2F613DA7" w14:textId="77777777" w:rsidR="00076597" w:rsidRPr="002D0E33" w:rsidRDefault="00076597" w:rsidP="002072DE">
            <w:pPr>
              <w:spacing w:line="276" w:lineRule="auto"/>
              <w:ind w:left="33"/>
              <w:rPr>
                <w:b/>
                <w:bCs/>
                <w:rtl/>
              </w:rPr>
            </w:pPr>
            <w:r w:rsidRPr="002D0E33">
              <w:rPr>
                <w:rFonts w:hint="cs"/>
                <w:b/>
                <w:bCs/>
                <w:rtl/>
              </w:rPr>
              <w:t>מחזור הכנסות*</w:t>
            </w:r>
          </w:p>
        </w:tc>
        <w:tc>
          <w:tcPr>
            <w:tcW w:w="994" w:type="dxa"/>
            <w:vAlign w:val="bottom"/>
          </w:tcPr>
          <w:p w14:paraId="40870EE7" w14:textId="77777777" w:rsidR="00076597" w:rsidRPr="002D0E33" w:rsidRDefault="00076597" w:rsidP="002072DE">
            <w:pPr>
              <w:spacing w:line="276" w:lineRule="auto"/>
              <w:rPr>
                <w:b/>
                <w:bCs/>
                <w:rtl/>
              </w:rPr>
            </w:pPr>
            <w:r w:rsidRPr="002D0E33">
              <w:rPr>
                <w:rFonts w:hint="cs"/>
                <w:b/>
                <w:bCs/>
                <w:rtl/>
              </w:rPr>
              <w:t>_______</w:t>
            </w:r>
          </w:p>
        </w:tc>
        <w:tc>
          <w:tcPr>
            <w:tcW w:w="1094" w:type="dxa"/>
            <w:vAlign w:val="bottom"/>
          </w:tcPr>
          <w:p w14:paraId="18538897" w14:textId="77777777" w:rsidR="00076597" w:rsidRPr="002D0E33" w:rsidRDefault="00076597" w:rsidP="002072DE">
            <w:pPr>
              <w:spacing w:line="276" w:lineRule="auto"/>
              <w:rPr>
                <w:b/>
                <w:bCs/>
                <w:rtl/>
              </w:rPr>
            </w:pPr>
            <w:r w:rsidRPr="002D0E33">
              <w:rPr>
                <w:rFonts w:hint="cs"/>
                <w:b/>
                <w:bCs/>
                <w:rtl/>
              </w:rPr>
              <w:t>_______</w:t>
            </w:r>
          </w:p>
        </w:tc>
        <w:tc>
          <w:tcPr>
            <w:tcW w:w="943" w:type="dxa"/>
            <w:vAlign w:val="bottom"/>
          </w:tcPr>
          <w:p w14:paraId="57ABC612" w14:textId="77777777" w:rsidR="00076597" w:rsidRPr="002D0E33" w:rsidRDefault="00076597" w:rsidP="002072DE">
            <w:pPr>
              <w:spacing w:line="276" w:lineRule="auto"/>
              <w:rPr>
                <w:rtl/>
              </w:rPr>
            </w:pPr>
            <w:r w:rsidRPr="002D0E33">
              <w:rPr>
                <w:rFonts w:hint="cs"/>
                <w:b/>
                <w:bCs/>
                <w:rtl/>
              </w:rPr>
              <w:t>_______</w:t>
            </w:r>
          </w:p>
        </w:tc>
      </w:tr>
    </w:tbl>
    <w:p w14:paraId="21E2F267" w14:textId="77777777" w:rsidR="0044557D" w:rsidRPr="002D0E33" w:rsidRDefault="0044557D" w:rsidP="002072DE">
      <w:pPr>
        <w:ind w:left="1415" w:hanging="709"/>
        <w:rPr>
          <w:rtl/>
        </w:rPr>
      </w:pPr>
    </w:p>
    <w:p w14:paraId="1A7A0BB3" w14:textId="77777777" w:rsidR="0044557D" w:rsidRPr="002D0E33" w:rsidRDefault="0044557D" w:rsidP="002072DE">
      <w:pPr>
        <w:pStyle w:val="27"/>
        <w:numPr>
          <w:ilvl w:val="0"/>
          <w:numId w:val="27"/>
        </w:numPr>
        <w:spacing w:after="0"/>
        <w:rPr>
          <w:b/>
          <w:bCs/>
          <w:rtl/>
        </w:rPr>
      </w:pPr>
      <w:r w:rsidRPr="002D0E33">
        <w:rPr>
          <w:rFonts w:hint="cs"/>
          <w:b/>
          <w:bCs/>
          <w:rtl/>
        </w:rPr>
        <w:t>שינויים מהותיים לאחר תאריך הדוחות הכספיים</w:t>
      </w:r>
    </w:p>
    <w:p w14:paraId="571F80EE" w14:textId="77777777" w:rsidR="0044557D" w:rsidRPr="002D0E33" w:rsidRDefault="0044557D" w:rsidP="002072DE">
      <w:pPr>
        <w:pStyle w:val="27"/>
        <w:tabs>
          <w:tab w:val="clear" w:pos="555"/>
        </w:tabs>
        <w:spacing w:after="0"/>
        <w:ind w:left="360" w:firstLine="0"/>
        <w:rPr>
          <w:rtl/>
        </w:rPr>
      </w:pPr>
      <w:r w:rsidRPr="002D0E33">
        <w:rPr>
          <w:rFonts w:hint="cs"/>
          <w:rtl/>
        </w:rPr>
        <w:t>למעט המפורט להלן, לא חלו שינויים מהותיים ב</w:t>
      </w:r>
      <w:r w:rsidR="001D58A5" w:rsidRPr="002D0E33">
        <w:rPr>
          <w:rFonts w:hint="cs"/>
          <w:rtl/>
        </w:rPr>
        <w:t>מועמד</w:t>
      </w:r>
      <w:r w:rsidRPr="002D0E33">
        <w:rPr>
          <w:rFonts w:hint="cs"/>
          <w:rtl/>
        </w:rPr>
        <w:t>, לאחר תאריך סגירת הדוחות הכספיים לשנת 2024: [</w:t>
      </w:r>
      <w:r w:rsidRPr="002D0E33">
        <w:rPr>
          <w:rFonts w:hint="cs"/>
          <w:i/>
          <w:iCs/>
          <w:rtl/>
        </w:rPr>
        <w:t xml:space="preserve">להשלמה על ידי </w:t>
      </w:r>
      <w:r w:rsidR="001D58A5" w:rsidRPr="002D0E33">
        <w:rPr>
          <w:rFonts w:hint="cs"/>
          <w:i/>
          <w:iCs/>
          <w:rtl/>
        </w:rPr>
        <w:t>המועמד</w:t>
      </w:r>
      <w:r w:rsidRPr="002D0E33">
        <w:rPr>
          <w:rFonts w:hint="cs"/>
          <w:rtl/>
        </w:rPr>
        <w:t>]</w:t>
      </w:r>
    </w:p>
    <w:p w14:paraId="6EA21F6C" w14:textId="77777777" w:rsidR="0044557D" w:rsidRPr="002D0E33" w:rsidRDefault="0044557D" w:rsidP="002072DE">
      <w:pPr>
        <w:pStyle w:val="Normal1"/>
        <w:ind w:left="423"/>
        <w:rPr>
          <w:rtl/>
        </w:rPr>
      </w:pPr>
      <w:r w:rsidRPr="002D0E3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C9C60D4" w14:textId="77777777" w:rsidR="0044557D" w:rsidRPr="002D0E33" w:rsidRDefault="0044557D" w:rsidP="002072DE">
      <w:pPr>
        <w:pStyle w:val="27"/>
        <w:numPr>
          <w:ilvl w:val="0"/>
          <w:numId w:val="27"/>
        </w:numPr>
        <w:spacing w:after="0"/>
        <w:rPr>
          <w:b/>
          <w:bCs/>
          <w:rtl/>
        </w:rPr>
      </w:pPr>
      <w:bookmarkStart w:id="385" w:name="_Toc103935837"/>
      <w:r w:rsidRPr="002D0E33">
        <w:rPr>
          <w:rFonts w:hint="cs"/>
          <w:b/>
          <w:bCs/>
          <w:rtl/>
        </w:rPr>
        <w:t>שונות</w:t>
      </w:r>
    </w:p>
    <w:p w14:paraId="763B82BF" w14:textId="77777777" w:rsidR="0044557D" w:rsidRPr="002D0E33" w:rsidRDefault="0044557D" w:rsidP="002072DE">
      <w:pPr>
        <w:pStyle w:val="27"/>
        <w:tabs>
          <w:tab w:val="clear" w:pos="555"/>
        </w:tabs>
        <w:spacing w:after="0"/>
        <w:ind w:left="360" w:firstLine="0"/>
        <w:rPr>
          <w:b/>
          <w:bCs/>
          <w:i/>
          <w:iCs/>
          <w:sz w:val="24"/>
          <w:rtl/>
        </w:rPr>
      </w:pPr>
      <w:bookmarkStart w:id="386" w:name="_Toc199678109"/>
      <w:bookmarkStart w:id="387" w:name="_Toc199678573"/>
      <w:bookmarkStart w:id="388" w:name="_Toc200014408"/>
      <w:bookmarkStart w:id="389" w:name="_Toc200285444"/>
      <w:bookmarkStart w:id="390" w:name="_Toc17359186"/>
      <w:r w:rsidRPr="002D0E33">
        <w:rPr>
          <w:rFonts w:hint="cs"/>
          <w:sz w:val="24"/>
          <w:rtl/>
        </w:rPr>
        <w:t xml:space="preserve">לכל המונחים בטופס זה תהא המשמעות </w:t>
      </w:r>
      <w:r w:rsidRPr="002D0E33">
        <w:rPr>
          <w:sz w:val="24"/>
          <w:rtl/>
        </w:rPr>
        <w:t xml:space="preserve">הנתונה להם </w:t>
      </w:r>
      <w:r w:rsidRPr="002D0E33">
        <w:rPr>
          <w:rFonts w:hint="cs"/>
          <w:sz w:val="24"/>
          <w:rtl/>
        </w:rPr>
        <w:t>בהזמנה</w:t>
      </w:r>
      <w:r w:rsidRPr="002D0E33">
        <w:rPr>
          <w:sz w:val="24"/>
          <w:rtl/>
        </w:rPr>
        <w:t>, אלא אם עולה אחרת מהקשר הדברים או מהגיונם.</w:t>
      </w:r>
      <w:bookmarkEnd w:id="386"/>
      <w:bookmarkEnd w:id="387"/>
      <w:bookmarkEnd w:id="388"/>
      <w:bookmarkEnd w:id="389"/>
      <w:bookmarkEnd w:id="390"/>
    </w:p>
    <w:bookmarkEnd w:id="385"/>
    <w:p w14:paraId="6413E281" w14:textId="77777777" w:rsidR="0044557D" w:rsidRPr="002D0E33" w:rsidRDefault="0044557D" w:rsidP="002072DE">
      <w:pPr>
        <w:pStyle w:val="27"/>
        <w:tabs>
          <w:tab w:val="clear" w:pos="555"/>
        </w:tabs>
        <w:spacing w:after="0"/>
        <w:ind w:left="360" w:firstLine="0"/>
        <w:rPr>
          <w:rtl/>
        </w:rPr>
      </w:pPr>
      <w:r w:rsidRPr="002D0E33">
        <w:rPr>
          <w:rFonts w:hint="cs"/>
          <w:rtl/>
        </w:rPr>
        <w:t xml:space="preserve"> </w:t>
      </w:r>
    </w:p>
    <w:tbl>
      <w:tblPr>
        <w:tblW w:w="8665" w:type="dxa"/>
        <w:jc w:val="center"/>
        <w:tblLayout w:type="fixed"/>
        <w:tblLook w:val="01E0" w:firstRow="1" w:lastRow="1" w:firstColumn="1" w:lastColumn="1" w:noHBand="0" w:noVBand="0"/>
      </w:tblPr>
      <w:tblGrid>
        <w:gridCol w:w="1701"/>
        <w:gridCol w:w="236"/>
        <w:gridCol w:w="975"/>
        <w:gridCol w:w="244"/>
        <w:gridCol w:w="4073"/>
        <w:gridCol w:w="249"/>
        <w:gridCol w:w="1187"/>
      </w:tblGrid>
      <w:tr w:rsidR="0044557D" w:rsidRPr="002D0E33" w14:paraId="75EB302D" w14:textId="77777777" w:rsidTr="00983D30">
        <w:trPr>
          <w:trHeight w:val="847"/>
          <w:jc w:val="center"/>
        </w:trPr>
        <w:tc>
          <w:tcPr>
            <w:tcW w:w="1701" w:type="dxa"/>
            <w:tcBorders>
              <w:bottom w:val="single" w:sz="4" w:space="0" w:color="auto"/>
            </w:tcBorders>
          </w:tcPr>
          <w:p w14:paraId="69E55849" w14:textId="77777777" w:rsidR="0044557D" w:rsidRPr="002D0E33" w:rsidRDefault="0044557D" w:rsidP="002072DE">
            <w:pPr>
              <w:spacing w:after="480"/>
              <w:rPr>
                <w:rtl/>
              </w:rPr>
            </w:pPr>
          </w:p>
        </w:tc>
        <w:tc>
          <w:tcPr>
            <w:tcW w:w="236" w:type="dxa"/>
          </w:tcPr>
          <w:p w14:paraId="1E78D82A" w14:textId="77777777" w:rsidR="0044557D" w:rsidRPr="002D0E33" w:rsidRDefault="0044557D" w:rsidP="002072DE">
            <w:pPr>
              <w:spacing w:after="480"/>
              <w:ind w:left="567"/>
              <w:rPr>
                <w:rtl/>
              </w:rPr>
            </w:pPr>
          </w:p>
        </w:tc>
        <w:tc>
          <w:tcPr>
            <w:tcW w:w="975" w:type="dxa"/>
            <w:tcBorders>
              <w:bottom w:val="single" w:sz="4" w:space="0" w:color="auto"/>
            </w:tcBorders>
          </w:tcPr>
          <w:p w14:paraId="1D098F76" w14:textId="77777777" w:rsidR="0044557D" w:rsidRPr="002D0E33" w:rsidRDefault="0044557D" w:rsidP="002072DE">
            <w:pPr>
              <w:spacing w:after="480"/>
              <w:rPr>
                <w:rtl/>
              </w:rPr>
            </w:pPr>
          </w:p>
        </w:tc>
        <w:tc>
          <w:tcPr>
            <w:tcW w:w="244" w:type="dxa"/>
          </w:tcPr>
          <w:p w14:paraId="12D1714B" w14:textId="77777777" w:rsidR="0044557D" w:rsidRPr="002D0E33" w:rsidRDefault="0044557D" w:rsidP="002072DE">
            <w:pPr>
              <w:spacing w:after="480"/>
              <w:ind w:left="567"/>
              <w:rPr>
                <w:rtl/>
              </w:rPr>
            </w:pPr>
          </w:p>
        </w:tc>
        <w:tc>
          <w:tcPr>
            <w:tcW w:w="4073" w:type="dxa"/>
            <w:tcBorders>
              <w:bottom w:val="single" w:sz="4" w:space="0" w:color="auto"/>
            </w:tcBorders>
          </w:tcPr>
          <w:p w14:paraId="07F41268" w14:textId="77777777" w:rsidR="0044557D" w:rsidRPr="002D0E33" w:rsidRDefault="0044557D" w:rsidP="002072DE">
            <w:pPr>
              <w:spacing w:after="480"/>
              <w:ind w:left="121"/>
              <w:rPr>
                <w:rtl/>
              </w:rPr>
            </w:pPr>
          </w:p>
        </w:tc>
        <w:tc>
          <w:tcPr>
            <w:tcW w:w="249" w:type="dxa"/>
          </w:tcPr>
          <w:p w14:paraId="3972D030" w14:textId="77777777" w:rsidR="0044557D" w:rsidRPr="002D0E33" w:rsidRDefault="0044557D" w:rsidP="002072DE">
            <w:pPr>
              <w:spacing w:after="480"/>
              <w:ind w:left="567"/>
              <w:rPr>
                <w:rtl/>
              </w:rPr>
            </w:pPr>
          </w:p>
        </w:tc>
        <w:tc>
          <w:tcPr>
            <w:tcW w:w="1187" w:type="dxa"/>
            <w:tcBorders>
              <w:bottom w:val="single" w:sz="4" w:space="0" w:color="auto"/>
            </w:tcBorders>
          </w:tcPr>
          <w:p w14:paraId="04A981F4" w14:textId="77777777" w:rsidR="0044557D" w:rsidRPr="002D0E33" w:rsidRDefault="0044557D" w:rsidP="002072DE">
            <w:pPr>
              <w:spacing w:after="480"/>
              <w:ind w:left="136"/>
              <w:rPr>
                <w:rtl/>
              </w:rPr>
            </w:pPr>
          </w:p>
        </w:tc>
      </w:tr>
      <w:tr w:rsidR="0044557D" w:rsidRPr="002D0E33" w14:paraId="67BA5E48" w14:textId="77777777" w:rsidTr="00983D30">
        <w:trPr>
          <w:trHeight w:val="847"/>
          <w:jc w:val="center"/>
        </w:trPr>
        <w:tc>
          <w:tcPr>
            <w:tcW w:w="1701" w:type="dxa"/>
            <w:tcBorders>
              <w:top w:val="single" w:sz="4" w:space="0" w:color="auto"/>
            </w:tcBorders>
          </w:tcPr>
          <w:p w14:paraId="5AA41393" w14:textId="77777777" w:rsidR="0044557D" w:rsidRPr="002D0E33" w:rsidRDefault="0044557D" w:rsidP="002072DE">
            <w:pPr>
              <w:spacing w:after="480"/>
              <w:jc w:val="center"/>
              <w:rPr>
                <w:rtl/>
              </w:rPr>
            </w:pPr>
            <w:r w:rsidRPr="002D0E33">
              <w:rPr>
                <w:rFonts w:hint="cs"/>
                <w:b/>
                <w:bCs/>
                <w:rtl/>
              </w:rPr>
              <w:t xml:space="preserve">חתימה וחותמת </w:t>
            </w:r>
            <w:r w:rsidR="001D58A5" w:rsidRPr="002D0E33">
              <w:rPr>
                <w:rFonts w:hint="cs"/>
                <w:b/>
                <w:bCs/>
                <w:rtl/>
              </w:rPr>
              <w:t>המועמד</w:t>
            </w:r>
          </w:p>
        </w:tc>
        <w:tc>
          <w:tcPr>
            <w:tcW w:w="236" w:type="dxa"/>
          </w:tcPr>
          <w:p w14:paraId="638FD786" w14:textId="77777777" w:rsidR="0044557D" w:rsidRPr="002D0E33" w:rsidRDefault="0044557D" w:rsidP="002072DE">
            <w:pPr>
              <w:spacing w:after="480"/>
              <w:ind w:left="567"/>
              <w:jc w:val="center"/>
              <w:rPr>
                <w:rtl/>
              </w:rPr>
            </w:pPr>
          </w:p>
        </w:tc>
        <w:tc>
          <w:tcPr>
            <w:tcW w:w="975" w:type="dxa"/>
            <w:tcBorders>
              <w:top w:val="single" w:sz="4" w:space="0" w:color="auto"/>
            </w:tcBorders>
          </w:tcPr>
          <w:p w14:paraId="204C29D1" w14:textId="77777777" w:rsidR="0044557D" w:rsidRPr="002D0E33" w:rsidRDefault="0044557D" w:rsidP="002072DE">
            <w:pPr>
              <w:spacing w:after="480"/>
              <w:jc w:val="center"/>
              <w:rPr>
                <w:rtl/>
              </w:rPr>
            </w:pPr>
            <w:r w:rsidRPr="002D0E33">
              <w:rPr>
                <w:rFonts w:hint="cs"/>
                <w:b/>
                <w:bCs/>
                <w:rtl/>
              </w:rPr>
              <w:t>תאריך</w:t>
            </w:r>
          </w:p>
        </w:tc>
        <w:tc>
          <w:tcPr>
            <w:tcW w:w="244" w:type="dxa"/>
          </w:tcPr>
          <w:p w14:paraId="24ECED40" w14:textId="77777777" w:rsidR="0044557D" w:rsidRPr="002D0E33" w:rsidRDefault="0044557D" w:rsidP="002072DE">
            <w:pPr>
              <w:spacing w:after="480"/>
              <w:ind w:left="567"/>
              <w:jc w:val="center"/>
              <w:rPr>
                <w:rtl/>
              </w:rPr>
            </w:pPr>
          </w:p>
        </w:tc>
        <w:tc>
          <w:tcPr>
            <w:tcW w:w="4073" w:type="dxa"/>
            <w:tcBorders>
              <w:top w:val="single" w:sz="4" w:space="0" w:color="auto"/>
            </w:tcBorders>
          </w:tcPr>
          <w:p w14:paraId="30567E2D" w14:textId="77777777" w:rsidR="0044557D" w:rsidRPr="002D0E33" w:rsidRDefault="0044557D" w:rsidP="002072DE">
            <w:pPr>
              <w:ind w:left="121"/>
              <w:jc w:val="center"/>
              <w:rPr>
                <w:b/>
                <w:bCs/>
                <w:rtl/>
              </w:rPr>
            </w:pPr>
            <w:r w:rsidRPr="002D0E33">
              <w:rPr>
                <w:rFonts w:hint="cs"/>
                <w:b/>
                <w:bCs/>
                <w:rtl/>
              </w:rPr>
              <w:t>חתימת וחותמת עו"ד</w:t>
            </w:r>
          </w:p>
          <w:p w14:paraId="01335A98" w14:textId="77777777" w:rsidR="0044557D" w:rsidRPr="002D0E33" w:rsidRDefault="0044557D" w:rsidP="002072DE">
            <w:pPr>
              <w:spacing w:before="120" w:after="120"/>
              <w:ind w:left="121"/>
              <w:jc w:val="center"/>
              <w:rPr>
                <w:sz w:val="16"/>
                <w:szCs w:val="16"/>
                <w:rtl/>
              </w:rPr>
            </w:pPr>
            <w:r w:rsidRPr="002D0E33">
              <w:rPr>
                <w:rFonts w:hint="cs"/>
                <w:sz w:val="16"/>
                <w:szCs w:val="16"/>
                <w:rtl/>
              </w:rPr>
              <w:t xml:space="preserve">הריני מצהיר ומאשר בחתימתי, כי החתומים בשם </w:t>
            </w:r>
            <w:r w:rsidR="001D58A5" w:rsidRPr="002D0E33">
              <w:rPr>
                <w:rFonts w:hint="cs"/>
                <w:sz w:val="16"/>
                <w:szCs w:val="16"/>
                <w:rtl/>
              </w:rPr>
              <w:t>המועמד</w:t>
            </w:r>
            <w:r w:rsidRPr="002D0E33">
              <w:rPr>
                <w:rFonts w:hint="cs"/>
                <w:sz w:val="16"/>
                <w:szCs w:val="16"/>
                <w:rtl/>
              </w:rPr>
              <w:t xml:space="preserve">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מטעמו, ורשאים לחייב אותו למטרות </w:t>
            </w:r>
            <w:r w:rsidR="00627693" w:rsidRPr="002D0E33">
              <w:rPr>
                <w:rFonts w:hint="cs"/>
                <w:sz w:val="16"/>
                <w:szCs w:val="16"/>
                <w:rtl/>
              </w:rPr>
              <w:t>ההליך</w:t>
            </w:r>
            <w:r w:rsidRPr="002D0E33">
              <w:rPr>
                <w:rFonts w:hint="cs"/>
                <w:sz w:val="16"/>
                <w:szCs w:val="16"/>
                <w:rtl/>
              </w:rPr>
              <w:t>.</w:t>
            </w:r>
          </w:p>
          <w:p w14:paraId="2A272F52" w14:textId="77777777" w:rsidR="0044557D" w:rsidRPr="002D0E33" w:rsidRDefault="0044557D" w:rsidP="002072DE">
            <w:pPr>
              <w:spacing w:before="120" w:after="120"/>
              <w:ind w:left="121"/>
              <w:jc w:val="center"/>
              <w:rPr>
                <w:rtl/>
              </w:rPr>
            </w:pPr>
            <w:r w:rsidRPr="002D0E33">
              <w:rPr>
                <w:rFonts w:hint="cs"/>
                <w:sz w:val="16"/>
                <w:szCs w:val="16"/>
                <w:rtl/>
              </w:rPr>
              <w:t xml:space="preserve">הריני מאשר בחתימתי, כי  החתומים בשם  </w:t>
            </w:r>
            <w:r w:rsidR="001D58A5" w:rsidRPr="002D0E33">
              <w:rPr>
                <w:rFonts w:hint="cs"/>
                <w:sz w:val="16"/>
                <w:szCs w:val="16"/>
                <w:rtl/>
              </w:rPr>
              <w:t>המועמד</w:t>
            </w:r>
            <w:r w:rsidRPr="002D0E33">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3C4F15D0" w14:textId="77777777" w:rsidR="0044557D" w:rsidRPr="002D0E33" w:rsidRDefault="0044557D" w:rsidP="002072DE">
            <w:pPr>
              <w:spacing w:after="480"/>
              <w:ind w:left="567"/>
              <w:jc w:val="center"/>
              <w:rPr>
                <w:rtl/>
              </w:rPr>
            </w:pPr>
          </w:p>
        </w:tc>
        <w:tc>
          <w:tcPr>
            <w:tcW w:w="1187" w:type="dxa"/>
            <w:tcBorders>
              <w:top w:val="single" w:sz="4" w:space="0" w:color="auto"/>
            </w:tcBorders>
          </w:tcPr>
          <w:p w14:paraId="4104944E" w14:textId="77777777" w:rsidR="0044557D" w:rsidRPr="002D0E33" w:rsidRDefault="0044557D" w:rsidP="002072DE">
            <w:pPr>
              <w:spacing w:after="480"/>
              <w:ind w:left="136"/>
              <w:jc w:val="center"/>
              <w:rPr>
                <w:rtl/>
              </w:rPr>
            </w:pPr>
            <w:r w:rsidRPr="002D0E33">
              <w:rPr>
                <w:rFonts w:hint="cs"/>
                <w:b/>
                <w:bCs/>
                <w:rtl/>
              </w:rPr>
              <w:t>תאריך</w:t>
            </w:r>
          </w:p>
        </w:tc>
      </w:tr>
    </w:tbl>
    <w:p w14:paraId="73BFEA36" w14:textId="77777777" w:rsidR="001D1302" w:rsidRPr="002D0E33" w:rsidRDefault="001D1302" w:rsidP="002072DE">
      <w:pPr>
        <w:pStyle w:val="10"/>
        <w:keepNext w:val="0"/>
        <w:pageBreakBefore/>
        <w:widowControl w:val="0"/>
        <w:spacing w:before="60" w:line="360" w:lineRule="auto"/>
        <w:rPr>
          <w:rFonts w:cs="David"/>
          <w:b/>
          <w:bCs/>
          <w:color w:val="000000" w:themeColor="text1"/>
          <w:rtl/>
        </w:rPr>
      </w:pPr>
      <w:bookmarkStart w:id="391" w:name="_Toc219366791"/>
      <w:r w:rsidRPr="002D0E33">
        <w:rPr>
          <w:rFonts w:cs="David"/>
          <w:b/>
          <w:bCs/>
          <w:color w:val="000000" w:themeColor="text1"/>
          <w:rtl/>
        </w:rPr>
        <w:lastRenderedPageBreak/>
        <w:t xml:space="preserve">נספח </w:t>
      </w:r>
      <w:r w:rsidRPr="002D0E33">
        <w:rPr>
          <w:rFonts w:cs="David" w:hint="cs"/>
          <w:b/>
          <w:bCs/>
          <w:color w:val="000000" w:themeColor="text1"/>
          <w:rtl/>
        </w:rPr>
        <w:t>2א</w:t>
      </w:r>
      <w:r w:rsidRPr="002D0E33">
        <w:rPr>
          <w:rFonts w:cs="David"/>
          <w:b/>
          <w:bCs/>
          <w:color w:val="000000" w:themeColor="text1"/>
          <w:rtl/>
        </w:rPr>
        <w:t xml:space="preserve"> </w:t>
      </w:r>
      <w:r w:rsidR="00D93597" w:rsidRPr="002D0E33">
        <w:rPr>
          <w:rFonts w:cs="David" w:hint="cs"/>
          <w:b/>
          <w:bCs/>
          <w:color w:val="000000" w:themeColor="text1"/>
          <w:rtl/>
        </w:rPr>
        <w:t xml:space="preserve">(לטופס מס' 2) </w:t>
      </w:r>
      <w:r w:rsidRPr="002D0E33">
        <w:rPr>
          <w:rFonts w:cs="David"/>
          <w:b/>
          <w:bCs/>
          <w:color w:val="000000" w:themeColor="text1"/>
          <w:rtl/>
        </w:rPr>
        <w:t xml:space="preserve">– אישור רו"ח אודות העדר חשש להמשך קיומו של </w:t>
      </w:r>
      <w:r w:rsidR="001D58A5" w:rsidRPr="002D0E33">
        <w:rPr>
          <w:rFonts w:cs="David"/>
          <w:b/>
          <w:bCs/>
          <w:color w:val="000000" w:themeColor="text1"/>
          <w:rtl/>
        </w:rPr>
        <w:t>המועמד</w:t>
      </w:r>
      <w:r w:rsidRPr="002D0E33">
        <w:rPr>
          <w:rFonts w:cs="David"/>
          <w:b/>
          <w:bCs/>
          <w:color w:val="000000" w:themeColor="text1"/>
          <w:rtl/>
        </w:rPr>
        <w:t xml:space="preserve"> כעסק חי</w:t>
      </w:r>
      <w:bookmarkEnd w:id="391"/>
    </w:p>
    <w:p w14:paraId="248915B3" w14:textId="77777777" w:rsidR="001D1302" w:rsidRPr="002D0E33" w:rsidRDefault="001D1302" w:rsidP="002072DE">
      <w:pPr>
        <w:jc w:val="right"/>
        <w:rPr>
          <w:kern w:val="28"/>
          <w:sz w:val="20"/>
          <w:szCs w:val="20"/>
          <w:rtl/>
        </w:rPr>
      </w:pPr>
      <w:r w:rsidRPr="002D0E33">
        <w:rPr>
          <w:kern w:val="28"/>
          <w:rtl/>
        </w:rPr>
        <w:t>תאריך</w:t>
      </w:r>
      <w:r w:rsidRPr="002D0E33">
        <w:rPr>
          <w:kern w:val="28"/>
          <w:sz w:val="20"/>
          <w:szCs w:val="20"/>
          <w:rtl/>
        </w:rPr>
        <w:t>:_______________</w:t>
      </w:r>
    </w:p>
    <w:p w14:paraId="3A124613" w14:textId="77777777" w:rsidR="001D1302" w:rsidRPr="002D0E33" w:rsidRDefault="001D1302" w:rsidP="002072DE">
      <w:pPr>
        <w:jc w:val="both"/>
        <w:rPr>
          <w:kern w:val="28"/>
          <w:rtl/>
        </w:rPr>
      </w:pPr>
    </w:p>
    <w:p w14:paraId="6A171CC5" w14:textId="77777777" w:rsidR="001D1302" w:rsidRPr="002D0E33" w:rsidRDefault="001D1302" w:rsidP="002072DE">
      <w:pPr>
        <w:jc w:val="both"/>
        <w:rPr>
          <w:noProof/>
          <w:rtl/>
        </w:rPr>
      </w:pPr>
      <w:r w:rsidRPr="002D0E33">
        <w:rPr>
          <w:noProof/>
          <w:rtl/>
        </w:rPr>
        <w:t>לכבוד</w:t>
      </w:r>
    </w:p>
    <w:p w14:paraId="13B7918D" w14:textId="77777777" w:rsidR="001D1302" w:rsidRPr="002D0E33" w:rsidRDefault="001D1302" w:rsidP="002072DE">
      <w:pPr>
        <w:jc w:val="both"/>
        <w:rPr>
          <w:noProof/>
          <w:rtl/>
        </w:rPr>
      </w:pPr>
    </w:p>
    <w:p w14:paraId="04579BDA" w14:textId="77777777" w:rsidR="001D1302" w:rsidRPr="002D0E33" w:rsidRDefault="001D1302" w:rsidP="002072DE">
      <w:pPr>
        <w:jc w:val="both"/>
        <w:rPr>
          <w:noProof/>
          <w:rtl/>
        </w:rPr>
      </w:pPr>
      <w:r w:rsidRPr="002D0E33">
        <w:rPr>
          <w:noProof/>
          <w:rtl/>
        </w:rPr>
        <w:t xml:space="preserve">______________ [שם </w:t>
      </w:r>
      <w:r w:rsidR="001D58A5" w:rsidRPr="002D0E33">
        <w:rPr>
          <w:noProof/>
          <w:rtl/>
        </w:rPr>
        <w:t>המועמד</w:t>
      </w:r>
      <w:r w:rsidRPr="002D0E33">
        <w:rPr>
          <w:noProof/>
          <w:rtl/>
        </w:rPr>
        <w:t>]</w:t>
      </w:r>
    </w:p>
    <w:p w14:paraId="3002B491" w14:textId="77777777" w:rsidR="001D1302" w:rsidRPr="002D0E33" w:rsidRDefault="001D1302" w:rsidP="002072DE">
      <w:pPr>
        <w:spacing w:line="360" w:lineRule="auto"/>
        <w:rPr>
          <w:rtl/>
        </w:rPr>
      </w:pPr>
    </w:p>
    <w:p w14:paraId="72D5E541" w14:textId="77777777" w:rsidR="001D1302" w:rsidRPr="002D0E33" w:rsidRDefault="001D1302" w:rsidP="002072DE">
      <w:pPr>
        <w:spacing w:line="360" w:lineRule="auto"/>
        <w:ind w:left="26"/>
        <w:jc w:val="center"/>
        <w:rPr>
          <w:rtl/>
        </w:rPr>
      </w:pPr>
      <w:r w:rsidRPr="002D0E33">
        <w:rPr>
          <w:rtl/>
        </w:rPr>
        <w:t xml:space="preserve">הנדון: </w:t>
      </w:r>
      <w:r w:rsidRPr="002D0E33">
        <w:rPr>
          <w:b/>
          <w:bCs/>
          <w:u w:val="single"/>
          <w:rtl/>
        </w:rPr>
        <w:t xml:space="preserve">אישור רואה </w:t>
      </w:r>
      <w:r w:rsidRPr="002D0E33">
        <w:rPr>
          <w:b/>
          <w:bCs/>
          <w:noProof/>
          <w:u w:val="single"/>
          <w:rtl/>
        </w:rPr>
        <w:t>חשבון על</w:t>
      </w:r>
      <w:r w:rsidRPr="002D0E33">
        <w:rPr>
          <w:b/>
          <w:bCs/>
          <w:u w:val="single"/>
          <w:rtl/>
        </w:rPr>
        <w:t xml:space="preserve"> היעדר הערת "עסק חי"</w:t>
      </w:r>
      <w:r w:rsidRPr="002D0E33">
        <w:rPr>
          <w:b/>
          <w:bCs/>
          <w:noProof/>
          <w:u w:val="single"/>
          <w:rtl/>
        </w:rPr>
        <w:t xml:space="preserve"> בדוחות הכספיים </w:t>
      </w:r>
    </w:p>
    <w:p w14:paraId="12C8F2DD" w14:textId="77777777" w:rsidR="001D1302" w:rsidRPr="002D0E33" w:rsidRDefault="001D1302" w:rsidP="002072DE">
      <w:pPr>
        <w:spacing w:line="360" w:lineRule="auto"/>
        <w:ind w:left="26"/>
        <w:jc w:val="center"/>
        <w:rPr>
          <w:rtl/>
        </w:rPr>
      </w:pPr>
    </w:p>
    <w:p w14:paraId="4219D2B0" w14:textId="77777777" w:rsidR="001D1302" w:rsidRPr="002D0E33" w:rsidRDefault="001D1302" w:rsidP="002072DE">
      <w:pPr>
        <w:jc w:val="both"/>
        <w:rPr>
          <w:rtl/>
        </w:rPr>
      </w:pPr>
      <w:r w:rsidRPr="002D0E33">
        <w:rPr>
          <w:rtl/>
        </w:rPr>
        <w:t xml:space="preserve">לבקשתכם וכרואי החשבון של ____________ </w:t>
      </w:r>
      <w:r w:rsidRPr="002D0E33">
        <w:rPr>
          <w:b/>
          <w:bCs/>
          <w:rtl/>
        </w:rPr>
        <w:t>("</w:t>
      </w:r>
      <w:r w:rsidR="001D58A5" w:rsidRPr="002D0E33">
        <w:rPr>
          <w:b/>
          <w:bCs/>
          <w:rtl/>
        </w:rPr>
        <w:t>המועמד</w:t>
      </w:r>
      <w:r w:rsidRPr="002D0E33">
        <w:rPr>
          <w:b/>
          <w:bCs/>
          <w:rtl/>
        </w:rPr>
        <w:t>")</w:t>
      </w:r>
      <w:r w:rsidRPr="002D0E33">
        <w:rPr>
          <w:rtl/>
        </w:rPr>
        <w:t xml:space="preserve"> הרינו לאשר כדלקמן:</w:t>
      </w:r>
    </w:p>
    <w:p w14:paraId="73B491EF" w14:textId="77777777" w:rsidR="001D1302" w:rsidRPr="002D0E33" w:rsidRDefault="001D1302" w:rsidP="002072DE">
      <w:pPr>
        <w:pStyle w:val="1-"/>
        <w:numPr>
          <w:ilvl w:val="0"/>
          <w:numId w:val="16"/>
        </w:numPr>
        <w:rPr>
          <w:noProof/>
          <w:rtl/>
        </w:rPr>
      </w:pPr>
      <w:r w:rsidRPr="002D0E33">
        <w:rPr>
          <w:noProof/>
          <w:rtl/>
        </w:rPr>
        <w:t xml:space="preserve">הננו משמשים כרואי החשבון של </w:t>
      </w:r>
      <w:r w:rsidR="001D58A5" w:rsidRPr="002D0E33">
        <w:rPr>
          <w:noProof/>
          <w:rtl/>
        </w:rPr>
        <w:t>המועמד</w:t>
      </w:r>
      <w:r w:rsidRPr="002D0E33">
        <w:rPr>
          <w:noProof/>
          <w:rtl/>
        </w:rPr>
        <w:t xml:space="preserve"> משנת _________.</w:t>
      </w:r>
    </w:p>
    <w:p w14:paraId="714F8285" w14:textId="77777777" w:rsidR="001D1302" w:rsidRPr="002D0E33" w:rsidRDefault="001D1302" w:rsidP="00400C8D">
      <w:pPr>
        <w:pStyle w:val="1-"/>
        <w:rPr>
          <w:rtl/>
        </w:rPr>
      </w:pPr>
      <w:r w:rsidRPr="002D0E33">
        <w:rPr>
          <w:rtl/>
        </w:rPr>
        <w:t>יש למחוק את המיותר מבין סעיפים 2.1 ו-2.2:</w:t>
      </w:r>
    </w:p>
    <w:p w14:paraId="124F1C89" w14:textId="77777777" w:rsidR="001D1302" w:rsidRPr="002D0E33" w:rsidRDefault="001D1302" w:rsidP="002072DE">
      <w:pPr>
        <w:pStyle w:val="2-0"/>
        <w:rPr>
          <w:noProof/>
          <w:rtl/>
        </w:rPr>
      </w:pPr>
      <w:r w:rsidRPr="002D0E33">
        <w:rPr>
          <w:noProof/>
          <w:rtl/>
        </w:rPr>
        <w:t xml:space="preserve">הדוחות הכספיים המבוקרים / סקורים של </w:t>
      </w:r>
      <w:r w:rsidR="001D58A5" w:rsidRPr="002D0E33">
        <w:rPr>
          <w:noProof/>
          <w:rtl/>
        </w:rPr>
        <w:t>המועמד</w:t>
      </w:r>
      <w:r w:rsidRPr="002D0E33">
        <w:rPr>
          <w:noProof/>
          <w:rtl/>
        </w:rPr>
        <w:t xml:space="preserve"> ליום ______, בוקרו / נסקרו (בהתאמה) על ידי משרדנו. דוח רואי החשבון המבקרים נחתם ביום _______. </w:t>
      </w:r>
    </w:p>
    <w:p w14:paraId="00065CC2" w14:textId="77777777" w:rsidR="001D1302" w:rsidRPr="002D0E33" w:rsidRDefault="001D1302" w:rsidP="002072DE">
      <w:pPr>
        <w:pStyle w:val="2-0"/>
        <w:rPr>
          <w:noProof/>
          <w:rtl/>
        </w:rPr>
      </w:pPr>
      <w:r w:rsidRPr="002D0E33">
        <w:rPr>
          <w:noProof/>
          <w:rtl/>
        </w:rPr>
        <w:t xml:space="preserve">הדוחות הכספיים המבוקרים / סקורים של </w:t>
      </w:r>
      <w:r w:rsidR="001D58A5" w:rsidRPr="002D0E33">
        <w:rPr>
          <w:noProof/>
          <w:rtl/>
        </w:rPr>
        <w:t>המועמד</w:t>
      </w:r>
      <w:r w:rsidRPr="002D0E33">
        <w:rPr>
          <w:noProof/>
          <w:rtl/>
        </w:rPr>
        <w:t xml:space="preserve"> ליום ______, בוקרו / נסקרו (בהתאמה) על ידי רואי חשבון אחרים. דוח רואי החשבון המבקרים האחרים נחתם ביום ______.</w:t>
      </w:r>
    </w:p>
    <w:p w14:paraId="0F213FAB" w14:textId="77777777" w:rsidR="001D1302" w:rsidRPr="002D0E33" w:rsidRDefault="001D1302" w:rsidP="00400C8D">
      <w:pPr>
        <w:pStyle w:val="1-"/>
        <w:rPr>
          <w:noProof/>
          <w:rtl/>
        </w:rPr>
      </w:pPr>
      <w:r w:rsidRPr="002D0E33">
        <w:rPr>
          <w:rtl/>
        </w:rPr>
        <w:t xml:space="preserve">דוח רואי החשבון המבקרים, שניתן לעניין הדוחות הכספיים המבוקרים / סקורים הנ"ל, אינו כולל הפניית תשומת לב / הדגש עניין לגבי ספקות משמעותיים בדבר המשך קיומו של </w:t>
      </w:r>
      <w:r w:rsidR="001D58A5" w:rsidRPr="002D0E33">
        <w:rPr>
          <w:rtl/>
        </w:rPr>
        <w:t>המועמד</w:t>
      </w:r>
      <w:r w:rsidRPr="002D0E33">
        <w:rPr>
          <w:rtl/>
        </w:rPr>
        <w:t xml:space="preserve"> "כעסק חי" (*).</w:t>
      </w:r>
    </w:p>
    <w:p w14:paraId="099437A7" w14:textId="77777777" w:rsidR="001D1302" w:rsidRPr="002D0E33" w:rsidRDefault="001D1302" w:rsidP="00400C8D">
      <w:pPr>
        <w:pStyle w:val="1-"/>
        <w:rPr>
          <w:rtl/>
        </w:rPr>
      </w:pPr>
      <w:r w:rsidRPr="002D0E33">
        <w:rPr>
          <w:rtl/>
        </w:rPr>
        <w:t xml:space="preserve">קיבלנו דיווח מהנהלת </w:t>
      </w:r>
      <w:r w:rsidR="001D58A5" w:rsidRPr="002D0E33">
        <w:rPr>
          <w:rtl/>
        </w:rPr>
        <w:t>המועמד</w:t>
      </w:r>
      <w:r w:rsidRPr="002D0E33">
        <w:rPr>
          <w:rtl/>
        </w:rPr>
        <w:t xml:space="preserve"> לגבי תוצאות פעילויותיו מאז הדוחות הכספיים המבוקרים / הסקורים, וכן ערכנו דיון בנושא "עסק חי" עם הנהלת </w:t>
      </w:r>
      <w:r w:rsidR="001D58A5" w:rsidRPr="002D0E33">
        <w:rPr>
          <w:rtl/>
        </w:rPr>
        <w:t>המועמד</w:t>
      </w:r>
      <w:r w:rsidRPr="002D0E33">
        <w:rPr>
          <w:rtl/>
        </w:rPr>
        <w:t>.</w:t>
      </w:r>
    </w:p>
    <w:p w14:paraId="1627A91A" w14:textId="77777777" w:rsidR="001D1302" w:rsidRPr="002D0E33" w:rsidRDefault="001D1302" w:rsidP="00400C8D">
      <w:pPr>
        <w:pStyle w:val="1-"/>
        <w:rPr>
          <w:rtl/>
        </w:rPr>
      </w:pPr>
      <w:r w:rsidRPr="002D0E33">
        <w:rPr>
          <w:rtl/>
        </w:rPr>
        <w:t xml:space="preserve">עד למועד חתימתנו על מכתב זה, לא בא </w:t>
      </w:r>
      <w:r w:rsidR="00D238D3" w:rsidRPr="002D0E33">
        <w:rPr>
          <w:rFonts w:hint="cs"/>
          <w:rtl/>
        </w:rPr>
        <w:t>לידיעתנו</w:t>
      </w:r>
      <w:r w:rsidRPr="002D0E33">
        <w:rPr>
          <w:rtl/>
        </w:rPr>
        <w:t xml:space="preserve">, בהתבסס על הבדיקות כמפורט בסעיף 4 לעיל, מידע על שינוי מהותי לרעה במצבו העסקי של </w:t>
      </w:r>
      <w:r w:rsidR="001D58A5" w:rsidRPr="002D0E33">
        <w:rPr>
          <w:rtl/>
        </w:rPr>
        <w:t>המועמד</w:t>
      </w:r>
      <w:r w:rsidRPr="002D0E33">
        <w:rPr>
          <w:rtl/>
        </w:rPr>
        <w:t xml:space="preserve">, עד לכדי העלאת ספקות משמעותיים לגבי המשך קיומו של </w:t>
      </w:r>
      <w:r w:rsidR="001D58A5" w:rsidRPr="002D0E33">
        <w:rPr>
          <w:rtl/>
        </w:rPr>
        <w:t>המועמד</w:t>
      </w:r>
      <w:r w:rsidRPr="002D0E33">
        <w:rPr>
          <w:rtl/>
        </w:rPr>
        <w:t xml:space="preserve"> "כעסק חי" (**).</w:t>
      </w:r>
    </w:p>
    <w:p w14:paraId="0A8F0AE8" w14:textId="77777777" w:rsidR="001D1302" w:rsidRPr="002D0E33" w:rsidRDefault="001D1302" w:rsidP="002072DE">
      <w:pPr>
        <w:ind w:left="26"/>
        <w:jc w:val="both"/>
        <w:rPr>
          <w:rtl/>
        </w:rPr>
      </w:pPr>
    </w:p>
    <w:p w14:paraId="2CA21A01" w14:textId="77777777" w:rsidR="001D1302" w:rsidRPr="002D0E33" w:rsidRDefault="001D1302" w:rsidP="002072DE">
      <w:pPr>
        <w:tabs>
          <w:tab w:val="right" w:pos="665"/>
        </w:tabs>
        <w:ind w:left="255" w:hanging="255"/>
        <w:jc w:val="both"/>
        <w:rPr>
          <w:rtl/>
        </w:rPr>
      </w:pPr>
      <w:r w:rsidRPr="002D0E33">
        <w:rPr>
          <w:rtl/>
        </w:rPr>
        <w:t>(*) לעניין אישור זה, "</w:t>
      </w:r>
      <w:r w:rsidRPr="002D0E33">
        <w:rPr>
          <w:b/>
          <w:bCs/>
          <w:rtl/>
        </w:rPr>
        <w:t>עסק חי</w:t>
      </w:r>
      <w:r w:rsidRPr="002D0E33">
        <w:rPr>
          <w:rtl/>
        </w:rPr>
        <w:t>" – כהגדרתו בהתאם לתקן ביקורת (ישראל) 570 בדבר העסק החי של לשכת רואי חשבון בישראל.</w:t>
      </w:r>
    </w:p>
    <w:p w14:paraId="61CC50BA" w14:textId="77777777" w:rsidR="001D1302" w:rsidRPr="002D0E33" w:rsidRDefault="001D1302" w:rsidP="002072DE">
      <w:pPr>
        <w:tabs>
          <w:tab w:val="right" w:pos="665"/>
        </w:tabs>
        <w:jc w:val="both"/>
        <w:rPr>
          <w:rtl/>
        </w:rPr>
      </w:pPr>
    </w:p>
    <w:p w14:paraId="7641D851" w14:textId="77777777" w:rsidR="001D1302" w:rsidRPr="002D0E33" w:rsidRDefault="001D1302" w:rsidP="002072DE">
      <w:pPr>
        <w:tabs>
          <w:tab w:val="right" w:pos="665"/>
        </w:tabs>
        <w:ind w:left="324" w:hanging="369"/>
        <w:jc w:val="both"/>
        <w:rPr>
          <w:rtl/>
        </w:rPr>
      </w:pPr>
      <w:r w:rsidRPr="002D0E33">
        <w:rPr>
          <w:rtl/>
        </w:rPr>
        <w:t>(**) אם מאז מועד חתימת רואה החשבון על דוח רואה החשבון המבקרים חלפו פחות מ- 3 חודשים, כי אז אין דרישה לסעיפים 4 ו- 5.</w:t>
      </w:r>
    </w:p>
    <w:p w14:paraId="57149914" w14:textId="77777777" w:rsidR="001D1302" w:rsidRPr="002D0E33" w:rsidRDefault="001D1302" w:rsidP="002072DE">
      <w:pPr>
        <w:ind w:left="5760"/>
        <w:jc w:val="center"/>
        <w:rPr>
          <w:rtl/>
        </w:rPr>
      </w:pPr>
      <w:r w:rsidRPr="002D0E33">
        <w:rPr>
          <w:rtl/>
        </w:rPr>
        <w:t>בכבוד רב,</w:t>
      </w:r>
    </w:p>
    <w:p w14:paraId="4C4185A2" w14:textId="77777777" w:rsidR="001D1302" w:rsidRPr="002D0E33" w:rsidRDefault="001D1302" w:rsidP="002072DE">
      <w:pPr>
        <w:rPr>
          <w:rtl/>
        </w:rPr>
      </w:pPr>
    </w:p>
    <w:p w14:paraId="08B06AE0" w14:textId="77777777" w:rsidR="001D1302" w:rsidRPr="002D0E33" w:rsidRDefault="001D1302" w:rsidP="002072DE">
      <w:pPr>
        <w:jc w:val="center"/>
        <w:rPr>
          <w:rtl/>
        </w:rPr>
      </w:pPr>
      <w:r w:rsidRPr="002D0E33">
        <w:rPr>
          <w:rtl/>
        </w:rPr>
        <w:t xml:space="preserve">                                                                                                         ___________________</w:t>
      </w:r>
    </w:p>
    <w:p w14:paraId="7300D0BD" w14:textId="77777777" w:rsidR="001D1302" w:rsidRPr="002D0E33" w:rsidRDefault="001D1302" w:rsidP="002072DE">
      <w:pPr>
        <w:ind w:left="6692"/>
        <w:jc w:val="both"/>
        <w:rPr>
          <w:rtl/>
        </w:rPr>
      </w:pPr>
    </w:p>
    <w:p w14:paraId="0154D9CD" w14:textId="77777777" w:rsidR="001D1302" w:rsidRPr="002D0E33" w:rsidRDefault="001D1302" w:rsidP="002072DE">
      <w:pPr>
        <w:tabs>
          <w:tab w:val="right" w:pos="9070"/>
        </w:tabs>
        <w:spacing w:after="120"/>
        <w:rPr>
          <w:rtl/>
        </w:rPr>
      </w:pPr>
      <w:r w:rsidRPr="002D0E33">
        <w:rPr>
          <w:rtl/>
        </w:rPr>
        <w:t xml:space="preserve">                                                                                                                          רואי חשבון</w:t>
      </w:r>
    </w:p>
    <w:p w14:paraId="2F3439C2" w14:textId="77777777" w:rsidR="001D1302" w:rsidRPr="002D0E33" w:rsidRDefault="001D1302" w:rsidP="002072DE">
      <w:pPr>
        <w:jc w:val="both"/>
        <w:rPr>
          <w:sz w:val="22"/>
          <w:szCs w:val="22"/>
          <w:rtl/>
        </w:rPr>
      </w:pPr>
      <w:r w:rsidRPr="002D0E33">
        <w:rPr>
          <w:sz w:val="22"/>
          <w:szCs w:val="22"/>
          <w:rtl/>
        </w:rPr>
        <w:t xml:space="preserve">הערות: </w:t>
      </w:r>
    </w:p>
    <w:p w14:paraId="0198885F" w14:textId="77777777" w:rsidR="001D1302" w:rsidRPr="002D0E33" w:rsidRDefault="001D1302" w:rsidP="002072DE">
      <w:pPr>
        <w:numPr>
          <w:ilvl w:val="0"/>
          <w:numId w:val="14"/>
        </w:numPr>
        <w:spacing w:after="120"/>
        <w:ind w:left="748" w:hanging="357"/>
        <w:jc w:val="both"/>
        <w:rPr>
          <w:sz w:val="22"/>
          <w:szCs w:val="22"/>
          <w:rtl/>
        </w:rPr>
      </w:pPr>
      <w:r w:rsidRPr="002D0E33">
        <w:rPr>
          <w:sz w:val="22"/>
          <w:szCs w:val="22"/>
          <w:rtl/>
        </w:rPr>
        <w:t>נוסח זה נקבע בתיאום עם הוועדה לקביעת נוסחי חוות דעת מיוחדים ואישורי רואי חשבון של לשכת רואי חשבון בישראל בדצמבר 2020.</w:t>
      </w:r>
    </w:p>
    <w:p w14:paraId="53B448AA" w14:textId="77777777" w:rsidR="001D1302" w:rsidRPr="002D0E33" w:rsidRDefault="001D1302" w:rsidP="002072DE">
      <w:pPr>
        <w:numPr>
          <w:ilvl w:val="0"/>
          <w:numId w:val="14"/>
        </w:numPr>
        <w:spacing w:after="120"/>
        <w:ind w:left="748" w:hanging="357"/>
        <w:jc w:val="both"/>
        <w:rPr>
          <w:sz w:val="22"/>
          <w:szCs w:val="22"/>
          <w:rtl/>
        </w:rPr>
      </w:pPr>
      <w:r w:rsidRPr="002D0E33">
        <w:rPr>
          <w:sz w:val="22"/>
          <w:szCs w:val="22"/>
          <w:rtl/>
        </w:rPr>
        <w:t>יודפס על נייר לוגו של משרד רואי החשבון.</w:t>
      </w:r>
    </w:p>
    <w:p w14:paraId="46548108" w14:textId="77777777" w:rsidR="001D1302" w:rsidRPr="002D0E33" w:rsidRDefault="001D1302" w:rsidP="002072DE">
      <w:pPr>
        <w:pStyle w:val="10"/>
        <w:keepNext w:val="0"/>
        <w:pageBreakBefore/>
        <w:widowControl w:val="0"/>
        <w:spacing w:before="60" w:line="360" w:lineRule="auto"/>
        <w:rPr>
          <w:rFonts w:cs="David"/>
          <w:b/>
          <w:bCs/>
          <w:color w:val="000000" w:themeColor="text1"/>
          <w:rtl/>
        </w:rPr>
      </w:pPr>
      <w:bookmarkStart w:id="392" w:name="_Toc219366792"/>
      <w:bookmarkStart w:id="393" w:name="show_nispach53_3"/>
      <w:r w:rsidRPr="002D0E33">
        <w:rPr>
          <w:rFonts w:cs="David"/>
          <w:b/>
          <w:bCs/>
          <w:color w:val="000000" w:themeColor="text1"/>
          <w:rtl/>
        </w:rPr>
        <w:lastRenderedPageBreak/>
        <w:t xml:space="preserve">נספח </w:t>
      </w:r>
      <w:r w:rsidRPr="002D0E33">
        <w:rPr>
          <w:rFonts w:cs="David" w:hint="cs"/>
          <w:b/>
          <w:bCs/>
          <w:color w:val="000000" w:themeColor="text1"/>
          <w:rtl/>
        </w:rPr>
        <w:t>2ב</w:t>
      </w:r>
      <w:r w:rsidRPr="002D0E33">
        <w:rPr>
          <w:rFonts w:cs="David"/>
          <w:b/>
          <w:bCs/>
          <w:color w:val="000000" w:themeColor="text1"/>
          <w:rtl/>
        </w:rPr>
        <w:t xml:space="preserve"> </w:t>
      </w:r>
      <w:r w:rsidR="00D93597" w:rsidRPr="002D0E33">
        <w:rPr>
          <w:rFonts w:cs="David" w:hint="cs"/>
          <w:b/>
          <w:bCs/>
          <w:color w:val="000000" w:themeColor="text1"/>
          <w:rtl/>
        </w:rPr>
        <w:t xml:space="preserve">(לטופס מס' 2) </w:t>
      </w:r>
      <w:r w:rsidRPr="002D0E33">
        <w:rPr>
          <w:rFonts w:cs="David"/>
          <w:b/>
          <w:bCs/>
          <w:color w:val="000000" w:themeColor="text1"/>
          <w:rtl/>
        </w:rPr>
        <w:t xml:space="preserve">– </w:t>
      </w:r>
      <w:bookmarkStart w:id="394" w:name="_Hlk218773554"/>
      <w:r w:rsidRPr="002D0E33">
        <w:rPr>
          <w:rFonts w:cs="David"/>
          <w:b/>
          <w:bCs/>
          <w:color w:val="000000" w:themeColor="text1"/>
          <w:rtl/>
        </w:rPr>
        <w:t>אישור רו"ח אודות נתונים מהדוחות הכספיים</w:t>
      </w:r>
      <w:bookmarkEnd w:id="392"/>
      <w:bookmarkEnd w:id="394"/>
    </w:p>
    <w:p w14:paraId="32E6E061" w14:textId="77777777" w:rsidR="001D1302" w:rsidRPr="002D0E33" w:rsidRDefault="001D1302" w:rsidP="002072DE">
      <w:pPr>
        <w:jc w:val="right"/>
        <w:rPr>
          <w:kern w:val="28"/>
          <w:sz w:val="20"/>
          <w:szCs w:val="20"/>
          <w:rtl/>
        </w:rPr>
      </w:pPr>
      <w:r w:rsidRPr="002D0E33">
        <w:rPr>
          <w:kern w:val="28"/>
          <w:rtl/>
        </w:rPr>
        <w:t>תאריך</w:t>
      </w:r>
      <w:r w:rsidRPr="002D0E33">
        <w:rPr>
          <w:kern w:val="28"/>
          <w:sz w:val="20"/>
          <w:szCs w:val="20"/>
          <w:rtl/>
        </w:rPr>
        <w:t>:_______________</w:t>
      </w:r>
    </w:p>
    <w:p w14:paraId="5E3AC639" w14:textId="77777777" w:rsidR="001D1302" w:rsidRPr="002D0E33" w:rsidRDefault="001D1302" w:rsidP="002072DE">
      <w:pPr>
        <w:jc w:val="both"/>
        <w:rPr>
          <w:kern w:val="28"/>
          <w:rtl/>
        </w:rPr>
      </w:pPr>
    </w:p>
    <w:p w14:paraId="0FD36282" w14:textId="77777777" w:rsidR="001D1302" w:rsidRPr="002D0E33" w:rsidRDefault="001D1302" w:rsidP="002072DE">
      <w:pPr>
        <w:jc w:val="both"/>
        <w:rPr>
          <w:kern w:val="28"/>
          <w:rtl/>
        </w:rPr>
      </w:pPr>
      <w:r w:rsidRPr="002D0E33">
        <w:rPr>
          <w:kern w:val="28"/>
          <w:rtl/>
        </w:rPr>
        <w:t>לכבוד</w:t>
      </w:r>
    </w:p>
    <w:p w14:paraId="3B76DAFC" w14:textId="77777777" w:rsidR="001D1302" w:rsidRPr="002D0E33" w:rsidRDefault="001D1302" w:rsidP="002072DE">
      <w:pPr>
        <w:jc w:val="both"/>
        <w:rPr>
          <w:kern w:val="28"/>
          <w:rtl/>
        </w:rPr>
      </w:pPr>
      <w:r w:rsidRPr="002D0E33">
        <w:rPr>
          <w:kern w:val="28"/>
          <w:rtl/>
        </w:rPr>
        <w:t>חברת  ______________</w:t>
      </w:r>
    </w:p>
    <w:p w14:paraId="59BBD381" w14:textId="77777777" w:rsidR="001D1302" w:rsidRPr="002D0E33" w:rsidRDefault="001D1302" w:rsidP="002072DE">
      <w:pPr>
        <w:jc w:val="center"/>
        <w:rPr>
          <w:kern w:val="28"/>
          <w:rtl/>
        </w:rPr>
      </w:pPr>
    </w:p>
    <w:p w14:paraId="15ADF387" w14:textId="77777777" w:rsidR="001D1302" w:rsidRPr="002D0E33" w:rsidRDefault="001D1302" w:rsidP="002072DE">
      <w:pPr>
        <w:ind w:left="386" w:hanging="316"/>
        <w:jc w:val="center"/>
        <w:rPr>
          <w:b/>
          <w:bCs/>
          <w:kern w:val="28"/>
          <w:rtl/>
        </w:rPr>
      </w:pPr>
      <w:r w:rsidRPr="002D0E33">
        <w:rPr>
          <w:kern w:val="28"/>
          <w:rtl/>
        </w:rPr>
        <w:t xml:space="preserve">הנדון : </w:t>
      </w:r>
      <w:r w:rsidRPr="002D0E33">
        <w:rPr>
          <w:b/>
          <w:bCs/>
          <w:kern w:val="28"/>
          <w:rtl/>
        </w:rPr>
        <w:t xml:space="preserve">אישור על מחזור כספי (או כל מידע אחר המופיע בדוחות הכספיים) </w:t>
      </w:r>
      <w:r w:rsidRPr="002D0E33">
        <w:rPr>
          <w:b/>
          <w:bCs/>
          <w:kern w:val="28"/>
          <w:u w:val="single"/>
          <w:rtl/>
        </w:rPr>
        <w:t xml:space="preserve">לתקופה </w:t>
      </w:r>
      <w:bookmarkStart w:id="395" w:name="StartYearFinancialTurnover1"/>
      <w:r w:rsidRPr="002D0E33">
        <w:rPr>
          <w:b/>
          <w:bCs/>
          <w:kern w:val="28"/>
          <w:u w:val="single"/>
        </w:rPr>
        <w:t>2022</w:t>
      </w:r>
      <w:bookmarkEnd w:id="395"/>
      <w:r w:rsidRPr="002D0E33">
        <w:rPr>
          <w:b/>
          <w:bCs/>
          <w:kern w:val="28"/>
          <w:u w:val="single"/>
          <w:rtl/>
        </w:rPr>
        <w:t xml:space="preserve"> עד </w:t>
      </w:r>
      <w:bookmarkStart w:id="396" w:name="EndYearFinancialTurnover1"/>
      <w:r w:rsidRPr="002D0E33">
        <w:rPr>
          <w:b/>
          <w:bCs/>
          <w:kern w:val="28"/>
          <w:u w:val="single"/>
        </w:rPr>
        <w:t>2024</w:t>
      </w:r>
      <w:bookmarkEnd w:id="396"/>
      <w:r w:rsidRPr="002D0E33">
        <w:rPr>
          <w:b/>
          <w:bCs/>
          <w:kern w:val="28"/>
          <w:u w:val="single"/>
        </w:rPr>
        <w:t xml:space="preserve"> </w:t>
      </w:r>
      <w:r w:rsidRPr="002D0E33">
        <w:rPr>
          <w:b/>
          <w:bCs/>
          <w:kern w:val="28"/>
          <w:u w:val="single"/>
          <w:rtl/>
        </w:rPr>
        <w:t xml:space="preserve"> </w:t>
      </w:r>
      <w:r w:rsidRPr="002D0E33">
        <w:rPr>
          <w:b/>
          <w:bCs/>
          <w:kern w:val="28"/>
          <w:rtl/>
        </w:rPr>
        <w:t xml:space="preserve"> </w:t>
      </w:r>
    </w:p>
    <w:p w14:paraId="4D643897" w14:textId="77777777" w:rsidR="001D1302" w:rsidRPr="002D0E33" w:rsidRDefault="001D1302" w:rsidP="002072DE">
      <w:pPr>
        <w:jc w:val="both"/>
        <w:rPr>
          <w:kern w:val="28"/>
          <w:rtl/>
        </w:rPr>
      </w:pPr>
      <w:r w:rsidRPr="002D0E33">
        <w:rPr>
          <w:kern w:val="28"/>
          <w:rtl/>
        </w:rPr>
        <w:t xml:space="preserve"> </w:t>
      </w:r>
    </w:p>
    <w:p w14:paraId="18DBDBB0" w14:textId="77777777" w:rsidR="001D1302" w:rsidRPr="002D0E33" w:rsidRDefault="001D1302" w:rsidP="002072DE">
      <w:pPr>
        <w:jc w:val="both"/>
        <w:rPr>
          <w:kern w:val="28"/>
          <w:rtl/>
        </w:rPr>
      </w:pPr>
      <w:r w:rsidRPr="002D0E33">
        <w:rPr>
          <w:kern w:val="28"/>
          <w:rtl/>
        </w:rPr>
        <w:t>לבקשתכם וכרואי החשבון של _________ (להלן: "</w:t>
      </w:r>
      <w:r w:rsidR="001D58A5" w:rsidRPr="002D0E33">
        <w:rPr>
          <w:b/>
          <w:bCs/>
          <w:kern w:val="28"/>
          <w:rtl/>
        </w:rPr>
        <w:t>המועמד</w:t>
      </w:r>
      <w:r w:rsidRPr="002D0E33">
        <w:rPr>
          <w:kern w:val="28"/>
          <w:rtl/>
        </w:rPr>
        <w:t>") הרינו לאשר כדלקמן:</w:t>
      </w:r>
    </w:p>
    <w:p w14:paraId="4587B8D1" w14:textId="77777777" w:rsidR="001D1302" w:rsidRPr="002D0E33" w:rsidRDefault="001D1302" w:rsidP="002072DE">
      <w:pPr>
        <w:jc w:val="both"/>
        <w:rPr>
          <w:kern w:val="28"/>
          <w:rtl/>
        </w:rPr>
      </w:pPr>
    </w:p>
    <w:p w14:paraId="02CA0784" w14:textId="77777777" w:rsidR="001D1302" w:rsidRPr="002D0E33" w:rsidRDefault="001D1302" w:rsidP="002072DE">
      <w:pPr>
        <w:pStyle w:val="1-"/>
        <w:numPr>
          <w:ilvl w:val="0"/>
          <w:numId w:val="28"/>
        </w:numPr>
        <w:rPr>
          <w:rtl/>
        </w:rPr>
      </w:pPr>
      <w:r w:rsidRPr="002D0E33">
        <w:rPr>
          <w:rtl/>
        </w:rPr>
        <w:t xml:space="preserve">הננו משמשים כרואי החשבון של </w:t>
      </w:r>
      <w:r w:rsidR="001D58A5" w:rsidRPr="002D0E33">
        <w:rPr>
          <w:rtl/>
        </w:rPr>
        <w:t>המועמד</w:t>
      </w:r>
      <w:r w:rsidRPr="002D0E33">
        <w:rPr>
          <w:rtl/>
        </w:rPr>
        <w:t xml:space="preserve"> משנת _________. </w:t>
      </w:r>
    </w:p>
    <w:p w14:paraId="1B8F0169" w14:textId="77777777" w:rsidR="001D1302" w:rsidRPr="002D0E33" w:rsidRDefault="001D1302" w:rsidP="00400C8D">
      <w:pPr>
        <w:pStyle w:val="1-"/>
        <w:rPr>
          <w:rtl/>
        </w:rPr>
      </w:pPr>
      <w:r w:rsidRPr="002D0E33">
        <w:rPr>
          <w:rtl/>
        </w:rPr>
        <w:t>יש למחוק את המיותר מבין סעיפים 2.1 ו-2.2:</w:t>
      </w:r>
    </w:p>
    <w:p w14:paraId="5835E44C" w14:textId="77777777" w:rsidR="001D1302" w:rsidRPr="002D0E33" w:rsidRDefault="001D1302" w:rsidP="002072DE">
      <w:pPr>
        <w:pStyle w:val="2-0"/>
        <w:rPr>
          <w:u w:val="single"/>
          <w:rtl/>
        </w:rPr>
      </w:pPr>
      <w:r w:rsidRPr="002D0E33">
        <w:rPr>
          <w:rtl/>
        </w:rPr>
        <w:t xml:space="preserve">הדוחות הכספיים המבוקרים / סקורים [מחק את המיותר] של </w:t>
      </w:r>
      <w:r w:rsidR="001D58A5" w:rsidRPr="002D0E33">
        <w:rPr>
          <w:rtl/>
        </w:rPr>
        <w:t>המועמד</w:t>
      </w:r>
      <w:r w:rsidRPr="002D0E33">
        <w:rPr>
          <w:rtl/>
        </w:rPr>
        <w:t xml:space="preserve"> ליום / לימים _____ בוקרו / נסקרו (בהתאמה) על ידי משרדנו. דוח רואי החשבון המבקרים נחתם ביום / בימים _______.</w:t>
      </w:r>
    </w:p>
    <w:p w14:paraId="26842F92" w14:textId="77777777" w:rsidR="001D1302" w:rsidRPr="002D0E33" w:rsidRDefault="001D1302" w:rsidP="002072DE">
      <w:pPr>
        <w:pStyle w:val="2-0"/>
        <w:rPr>
          <w:rtl/>
        </w:rPr>
      </w:pPr>
      <w:r w:rsidRPr="002D0E33">
        <w:rPr>
          <w:rtl/>
        </w:rPr>
        <w:t xml:space="preserve">הדוחות הכספיים המבוקרים / סקורים [מחק את המיותר] של </w:t>
      </w:r>
      <w:r w:rsidR="001D58A5" w:rsidRPr="002D0E33">
        <w:rPr>
          <w:rtl/>
        </w:rPr>
        <w:t>המועמד</w:t>
      </w:r>
      <w:r w:rsidRPr="002D0E33">
        <w:rPr>
          <w:rtl/>
        </w:rPr>
        <w:t xml:space="preserve"> ליום / ימים ________ בוקרו / נסקרו (בהתאמה) על ידי רואי חשבון אחרים. דוח רואי החשבון המבקרים האחרים נחתם/ו ביום / בימים ________.</w:t>
      </w:r>
    </w:p>
    <w:p w14:paraId="3821C676" w14:textId="77777777" w:rsidR="001D1302" w:rsidRPr="002D0E33" w:rsidRDefault="001D1302" w:rsidP="00400C8D">
      <w:pPr>
        <w:pStyle w:val="1-"/>
        <w:rPr>
          <w:rtl/>
        </w:rPr>
      </w:pPr>
      <w:r w:rsidRPr="002D0E33">
        <w:rPr>
          <w:rtl/>
        </w:rPr>
        <w:t>יש למחוק את המיותר מבין סעיפים 3.1 ו-3.2:</w:t>
      </w:r>
    </w:p>
    <w:p w14:paraId="02C76F38" w14:textId="77777777" w:rsidR="001D1302" w:rsidRPr="002D0E33" w:rsidRDefault="001D1302" w:rsidP="002072DE">
      <w:pPr>
        <w:pStyle w:val="2-0"/>
        <w:rPr>
          <w:rtl/>
        </w:rPr>
      </w:pPr>
      <w:r w:rsidRPr="002D0E33">
        <w:rPr>
          <w:rtl/>
        </w:rPr>
        <w:t>דוח רואי החשבון המבקרים ליום _____ אינו כולל הסתייגות ו/או הפניית תשומת הלב להערת עסק חי, או כל סטייה אחרת מהנוסח האחיד.</w:t>
      </w:r>
    </w:p>
    <w:p w14:paraId="38025C5C" w14:textId="77777777" w:rsidR="001D1302" w:rsidRPr="002D0E33" w:rsidRDefault="001D1302" w:rsidP="002072DE">
      <w:pPr>
        <w:pStyle w:val="2-0"/>
        <w:rPr>
          <w:rtl/>
        </w:rPr>
      </w:pPr>
      <w:r w:rsidRPr="002D0E33">
        <w:rPr>
          <w:rtl/>
        </w:rPr>
        <w:t>דוח רואי החשבון המבקרים ליום _____ כולל סטייה מהנוסח האחיד, אולם אין לסטייה זו השלכה על המידע המפורט בסעיף __ להלן.</w:t>
      </w:r>
    </w:p>
    <w:p w14:paraId="4D9E04EC" w14:textId="77777777" w:rsidR="001D1302" w:rsidRPr="00400C8D" w:rsidRDefault="001D1302" w:rsidP="00400C8D">
      <w:pPr>
        <w:pStyle w:val="1-"/>
        <w:ind w:left="446" w:hanging="446"/>
        <w:rPr>
          <w:rtl/>
        </w:rPr>
      </w:pPr>
      <w:r w:rsidRPr="00400C8D">
        <w:rPr>
          <w:rtl/>
        </w:rPr>
        <w:t>בהתאם לדוחות הכספיים האמורים לעיל, המחזור הכספי של חברתכם</w:t>
      </w:r>
      <w:r w:rsidR="00975D1E" w:rsidRPr="00400C8D">
        <w:rPr>
          <w:rFonts w:hint="cs"/>
          <w:rtl/>
        </w:rPr>
        <w:t xml:space="preserve"> מפעילות בישראל של אספקת שירותי הפעלת ותחזוקת כלי טיס</w:t>
      </w:r>
      <w:r w:rsidR="009A7B95" w:rsidRPr="00400C8D">
        <w:rPr>
          <w:rtl/>
        </w:rPr>
        <w:t>, בכל אחת מהשנים</w:t>
      </w:r>
      <w:r w:rsidRPr="00400C8D">
        <w:rPr>
          <w:rtl/>
        </w:rPr>
        <w:t xml:space="preserve"> </w:t>
      </w:r>
      <w:bookmarkStart w:id="397" w:name="StartYearFinancialTurnover1_1"/>
      <w:r w:rsidRPr="00400C8D">
        <w:t>2022</w:t>
      </w:r>
      <w:bookmarkEnd w:id="397"/>
      <w:r w:rsidRPr="00400C8D">
        <w:rPr>
          <w:rtl/>
        </w:rPr>
        <w:t>-</w:t>
      </w:r>
      <w:bookmarkStart w:id="398" w:name="EndYearFinancialTurnover1_1"/>
      <w:r w:rsidRPr="00400C8D">
        <w:t>2024</w:t>
      </w:r>
      <w:bookmarkEnd w:id="398"/>
      <w:r w:rsidRPr="00400C8D">
        <w:rPr>
          <w:rtl/>
        </w:rPr>
        <w:t xml:space="preserve"> הינו </w:t>
      </w:r>
      <w:r w:rsidR="00975D1E" w:rsidRPr="00400C8D">
        <w:rPr>
          <w:rFonts w:hint="cs"/>
          <w:rtl/>
        </w:rPr>
        <w:t>בסך של לפחות</w:t>
      </w:r>
      <w:r w:rsidRPr="00400C8D">
        <w:rPr>
          <w:rtl/>
        </w:rPr>
        <w:t xml:space="preserve"> </w:t>
      </w:r>
      <w:bookmarkStart w:id="399" w:name="GovaFinancialTurnover1"/>
      <w:r w:rsidRPr="00400C8D">
        <w:rPr>
          <w:rtl/>
        </w:rPr>
        <w:t>30,000,000</w:t>
      </w:r>
      <w:bookmarkEnd w:id="399"/>
      <w:r w:rsidR="009A7B95" w:rsidRPr="00400C8D">
        <w:rPr>
          <w:rtl/>
        </w:rPr>
        <w:t xml:space="preserve"> ₪, לא כולל מע"מ</w:t>
      </w:r>
      <w:r w:rsidRPr="00400C8D">
        <w:rPr>
          <w:rtl/>
        </w:rPr>
        <w:t>.</w:t>
      </w:r>
    </w:p>
    <w:p w14:paraId="422FB7DD" w14:textId="77777777" w:rsidR="001D1302" w:rsidRPr="002D0E33" w:rsidRDefault="001D1302" w:rsidP="002072DE">
      <w:pPr>
        <w:ind w:left="6480"/>
        <w:jc w:val="right"/>
        <w:rPr>
          <w:kern w:val="28"/>
          <w:rtl/>
        </w:rPr>
      </w:pPr>
    </w:p>
    <w:p w14:paraId="3BAD62DE" w14:textId="77777777" w:rsidR="001D1302" w:rsidRPr="002D0E33" w:rsidRDefault="001D1302" w:rsidP="002072DE">
      <w:pPr>
        <w:tabs>
          <w:tab w:val="left" w:pos="6685"/>
          <w:tab w:val="right" w:pos="9070"/>
        </w:tabs>
        <w:ind w:left="6480"/>
        <w:rPr>
          <w:kern w:val="28"/>
          <w:rtl/>
        </w:rPr>
      </w:pPr>
      <w:r w:rsidRPr="002D0E33">
        <w:rPr>
          <w:kern w:val="28"/>
          <w:rtl/>
        </w:rPr>
        <w:tab/>
        <w:t>בכבוד רב,</w:t>
      </w:r>
    </w:p>
    <w:p w14:paraId="05B6A05D" w14:textId="77777777" w:rsidR="001D1302" w:rsidRPr="002D0E33" w:rsidRDefault="001D1302" w:rsidP="002072DE">
      <w:pPr>
        <w:ind w:left="6480"/>
        <w:jc w:val="right"/>
        <w:rPr>
          <w:kern w:val="28"/>
          <w:rtl/>
        </w:rPr>
      </w:pPr>
    </w:p>
    <w:p w14:paraId="4A32CEBA" w14:textId="77777777" w:rsidR="001D1302" w:rsidRPr="002D0E33" w:rsidRDefault="001D1302" w:rsidP="002072DE">
      <w:pPr>
        <w:ind w:left="6480"/>
        <w:rPr>
          <w:kern w:val="28"/>
          <w:rtl/>
        </w:rPr>
      </w:pPr>
      <w:r w:rsidRPr="002D0E33">
        <w:rPr>
          <w:kern w:val="28"/>
          <w:rtl/>
        </w:rPr>
        <w:t>_____________</w:t>
      </w:r>
    </w:p>
    <w:p w14:paraId="1A317F3A" w14:textId="77777777" w:rsidR="001D1302" w:rsidRPr="002D0E33" w:rsidRDefault="001D1302" w:rsidP="002072DE">
      <w:pPr>
        <w:ind w:left="6532"/>
        <w:jc w:val="both"/>
        <w:rPr>
          <w:kern w:val="28"/>
          <w:rtl/>
        </w:rPr>
      </w:pPr>
      <w:r w:rsidRPr="002D0E33">
        <w:rPr>
          <w:kern w:val="28"/>
          <w:rtl/>
        </w:rPr>
        <w:t xml:space="preserve">  רואי חשבון</w:t>
      </w:r>
    </w:p>
    <w:p w14:paraId="77EA9CBF" w14:textId="77777777" w:rsidR="001D1302" w:rsidRPr="002D0E33" w:rsidRDefault="001D1302" w:rsidP="002072DE">
      <w:pPr>
        <w:ind w:left="360"/>
        <w:jc w:val="both"/>
        <w:rPr>
          <w:kern w:val="28"/>
          <w:rtl/>
        </w:rPr>
      </w:pPr>
    </w:p>
    <w:p w14:paraId="7E8C52EE" w14:textId="77777777" w:rsidR="001D1302" w:rsidRPr="002D0E33" w:rsidRDefault="001D1302" w:rsidP="002072DE">
      <w:pPr>
        <w:jc w:val="both"/>
        <w:rPr>
          <w:kern w:val="28"/>
          <w:rtl/>
        </w:rPr>
      </w:pPr>
      <w:r w:rsidRPr="002D0E33">
        <w:rPr>
          <w:kern w:val="28"/>
          <w:rtl/>
        </w:rPr>
        <w:t xml:space="preserve">הערות: </w:t>
      </w:r>
    </w:p>
    <w:p w14:paraId="685664ED" w14:textId="77777777" w:rsidR="001D1302" w:rsidRPr="002D0E33" w:rsidRDefault="001D1302" w:rsidP="002072DE">
      <w:pPr>
        <w:numPr>
          <w:ilvl w:val="0"/>
          <w:numId w:val="12"/>
        </w:numPr>
        <w:jc w:val="both"/>
        <w:rPr>
          <w:kern w:val="28"/>
          <w:rtl/>
        </w:rPr>
      </w:pPr>
      <w:r w:rsidRPr="002D0E33">
        <w:rPr>
          <w:kern w:val="28"/>
          <w:rtl/>
        </w:rPr>
        <w:t xml:space="preserve">נוסח דיווח זה נקבע על ידי ועדה משותפת של </w:t>
      </w:r>
      <w:proofErr w:type="spellStart"/>
      <w:r w:rsidRPr="002D0E33">
        <w:rPr>
          <w:kern w:val="28"/>
          <w:rtl/>
        </w:rPr>
        <w:t>מינהל</w:t>
      </w:r>
      <w:proofErr w:type="spellEnd"/>
      <w:r w:rsidRPr="002D0E33">
        <w:rPr>
          <w:kern w:val="28"/>
          <w:rtl/>
        </w:rPr>
        <w:t xml:space="preserve"> הרכש הממשלתי ושל לשכת רואי החשבון בישראל – בדצמבר 2020. </w:t>
      </w:r>
    </w:p>
    <w:p w14:paraId="556ACAA9" w14:textId="77777777" w:rsidR="0051475D" w:rsidRPr="002D0E33" w:rsidRDefault="001D1302" w:rsidP="002072DE">
      <w:pPr>
        <w:numPr>
          <w:ilvl w:val="0"/>
          <w:numId w:val="12"/>
        </w:numPr>
        <w:jc w:val="both"/>
      </w:pPr>
      <w:r w:rsidRPr="002D0E33">
        <w:rPr>
          <w:kern w:val="28"/>
          <w:rtl/>
        </w:rPr>
        <w:t xml:space="preserve">יודפס על נייר לוגו של משרד </w:t>
      </w:r>
      <w:proofErr w:type="spellStart"/>
      <w:r w:rsidRPr="002D0E33">
        <w:rPr>
          <w:kern w:val="28"/>
          <w:rtl/>
        </w:rPr>
        <w:t>הרו"ח</w:t>
      </w:r>
      <w:proofErr w:type="spellEnd"/>
      <w:r w:rsidRPr="002D0E33">
        <w:rPr>
          <w:kern w:val="28"/>
          <w:rtl/>
        </w:rPr>
        <w:t>.</w:t>
      </w:r>
    </w:p>
    <w:bookmarkEnd w:id="393"/>
    <w:p w14:paraId="7CEDAB2E" w14:textId="77777777" w:rsidR="0051475D" w:rsidRPr="002D0E33" w:rsidRDefault="0051475D" w:rsidP="002072DE">
      <w:pPr>
        <w:jc w:val="both"/>
        <w:rPr>
          <w:rtl/>
        </w:rPr>
      </w:pPr>
    </w:p>
    <w:p w14:paraId="44CCF23B" w14:textId="77777777" w:rsidR="0051475D" w:rsidRPr="002D0E33" w:rsidRDefault="0051475D" w:rsidP="002072DE">
      <w:pPr>
        <w:jc w:val="both"/>
        <w:rPr>
          <w:rtl/>
        </w:rPr>
        <w:sectPr w:rsidR="0051475D" w:rsidRPr="002D0E33" w:rsidSect="0044557D">
          <w:footerReference w:type="even" r:id="rId21"/>
          <w:footerReference w:type="default" r:id="rId22"/>
          <w:pgSz w:w="11906" w:h="16838" w:code="9"/>
          <w:pgMar w:top="1418" w:right="1418" w:bottom="1418" w:left="1418" w:header="851" w:footer="851" w:gutter="0"/>
          <w:cols w:space="720"/>
          <w:bidi/>
          <w:rtlGutter/>
        </w:sectPr>
      </w:pPr>
    </w:p>
    <w:p w14:paraId="05759848" w14:textId="77777777" w:rsidR="002563AD" w:rsidRPr="002D0E33" w:rsidRDefault="002563AD" w:rsidP="002072DE">
      <w:pPr>
        <w:pStyle w:val="10"/>
        <w:keepNext w:val="0"/>
        <w:pageBreakBefore/>
        <w:widowControl w:val="0"/>
        <w:spacing w:before="60" w:line="360" w:lineRule="auto"/>
        <w:rPr>
          <w:rFonts w:cs="David"/>
          <w:b/>
          <w:bCs/>
          <w:color w:val="000000" w:themeColor="text1"/>
          <w:rtl/>
        </w:rPr>
      </w:pPr>
      <w:bookmarkStart w:id="401" w:name="_Toc219366793"/>
      <w:bookmarkStart w:id="402" w:name="טופס_5"/>
      <w:bookmarkStart w:id="403" w:name="_Toc212922885"/>
      <w:r w:rsidRPr="002D0E33">
        <w:rPr>
          <w:rFonts w:cs="David" w:hint="eastAsia"/>
          <w:b/>
          <w:bCs/>
          <w:color w:val="000000" w:themeColor="text1"/>
          <w:rtl/>
        </w:rPr>
        <w:lastRenderedPageBreak/>
        <w:t>טופס</w:t>
      </w:r>
      <w:r w:rsidRPr="002D0E33">
        <w:rPr>
          <w:rFonts w:cs="David"/>
          <w:b/>
          <w:bCs/>
          <w:color w:val="000000" w:themeColor="text1"/>
          <w:rtl/>
        </w:rPr>
        <w:t xml:space="preserve"> מס' 2(א) (תצהיר לפי חוק עסקאות גופים ציבוריים, התשל"ו-1976)</w:t>
      </w:r>
      <w:bookmarkEnd w:id="401"/>
    </w:p>
    <w:p w14:paraId="0B5FA347" w14:textId="77777777" w:rsidR="002563AD" w:rsidRPr="002D0E33" w:rsidRDefault="002563AD" w:rsidP="002072DE">
      <w:pPr>
        <w:pStyle w:val="27"/>
        <w:tabs>
          <w:tab w:val="clear" w:pos="555"/>
        </w:tabs>
        <w:spacing w:after="0"/>
        <w:ind w:left="-2" w:right="142" w:firstLine="0"/>
        <w:jc w:val="center"/>
        <w:rPr>
          <w:rFonts w:ascii="Times New Roman" w:hAnsi="Times New Roman"/>
          <w:b/>
          <w:bCs/>
          <w:sz w:val="24"/>
          <w:u w:val="single"/>
          <w:rtl/>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6F079935" w14:textId="77777777" w:rsidR="002563AD" w:rsidRPr="002D0E33" w:rsidRDefault="002563AD" w:rsidP="002072DE">
      <w:pPr>
        <w:widowControl w:val="0"/>
        <w:tabs>
          <w:tab w:val="right" w:pos="0"/>
          <w:tab w:val="left" w:pos="1800"/>
        </w:tabs>
        <w:overflowPunct w:val="0"/>
        <w:autoSpaceDE w:val="0"/>
        <w:autoSpaceDN w:val="0"/>
        <w:adjustRightInd w:val="0"/>
        <w:spacing w:line="360" w:lineRule="auto"/>
        <w:jc w:val="both"/>
        <w:textAlignment w:val="baseline"/>
        <w:rPr>
          <w:rFonts w:ascii="David" w:hAnsi="David"/>
          <w:noProof/>
          <w:rtl/>
        </w:rPr>
      </w:pPr>
      <w:r w:rsidRPr="002D0E33">
        <w:rPr>
          <w:rFonts w:ascii="David" w:hAnsi="David"/>
          <w:noProof/>
          <w:rtl/>
        </w:rPr>
        <w:t>אני הח"מ, ____________, נושא/ת תעודת זהות מס' ___________ מכתובת _________, לאחר שהוזהרתי כי עלי לומר אמת וכי אהיה צפוי/ה לעונשים הקבועים בחוק אם לא אעשה כן, מצהיר/ה בזאת כדלקמן:</w:t>
      </w:r>
    </w:p>
    <w:p w14:paraId="118D6BDC" w14:textId="77777777" w:rsidR="00D21999" w:rsidRPr="002D0E33" w:rsidRDefault="00D21999" w:rsidP="002072DE">
      <w:pPr>
        <w:numPr>
          <w:ilvl w:val="0"/>
          <w:numId w:val="17"/>
        </w:numPr>
        <w:tabs>
          <w:tab w:val="num" w:pos="572"/>
        </w:tabs>
        <w:spacing w:line="360" w:lineRule="auto"/>
        <w:ind w:left="572" w:right="0" w:hanging="540"/>
        <w:jc w:val="both"/>
        <w:rPr>
          <w:rFonts w:ascii="David" w:hAnsi="David"/>
          <w:rtl/>
        </w:rPr>
      </w:pPr>
      <w:r w:rsidRPr="002D0E33">
        <w:rPr>
          <w:rFonts w:ascii="David" w:hAnsi="David"/>
          <w:rtl/>
        </w:rPr>
        <w:t>הנני נותן תצהיר זה בשם ___________________ (להלן: "</w:t>
      </w:r>
      <w:proofErr w:type="spellStart"/>
      <w:r w:rsidR="002E7A9B" w:rsidRPr="00400C8D">
        <w:rPr>
          <w:rFonts w:ascii="David" w:hAnsi="David" w:hint="eastAsia"/>
          <w:b/>
          <w:bCs/>
          <w:rtl/>
        </w:rPr>
        <w:t>המועמד</w:t>
      </w:r>
      <w:r w:rsidR="002E7A9B" w:rsidRPr="002D0E33">
        <w:rPr>
          <w:rFonts w:ascii="David" w:hAnsi="David" w:hint="cs"/>
          <w:rtl/>
        </w:rPr>
        <w:t>המועמדהמועמד</w:t>
      </w:r>
      <w:proofErr w:type="spellEnd"/>
      <w:r w:rsidRPr="002D0E33">
        <w:rPr>
          <w:rFonts w:ascii="David" w:hAnsi="David"/>
          <w:rtl/>
        </w:rPr>
        <w:t xml:space="preserve">") המבקש </w:t>
      </w:r>
      <w:r w:rsidRPr="002D0E33">
        <w:rPr>
          <w:rFonts w:ascii="David" w:hAnsi="David" w:hint="cs"/>
          <w:rtl/>
        </w:rPr>
        <w:t xml:space="preserve">להגיש </w:t>
      </w:r>
      <w:r w:rsidR="00C93066" w:rsidRPr="002D0E33">
        <w:rPr>
          <w:rFonts w:ascii="David" w:hAnsi="David" w:hint="cs"/>
          <w:rtl/>
        </w:rPr>
        <w:t>מענה</w:t>
      </w:r>
      <w:r w:rsidRPr="002D0E33">
        <w:rPr>
          <w:rFonts w:ascii="David" w:hAnsi="David"/>
          <w:rtl/>
        </w:rPr>
        <w:t xml:space="preserve"> </w:t>
      </w:r>
      <w:r w:rsidR="00C93066" w:rsidRPr="002D0E33">
        <w:rPr>
          <w:rFonts w:ascii="David" w:hAnsi="David"/>
          <w:rtl/>
        </w:rPr>
        <w:t xml:space="preserve">במסגרת </w:t>
      </w:r>
      <w:r w:rsidR="00C93066" w:rsidRPr="002D0E33">
        <w:rPr>
          <w:rFonts w:ascii="David" w:hAnsi="David"/>
          <w:b/>
          <w:bCs/>
          <w:rtl/>
        </w:rPr>
        <w:t>הליך מיון מוקדם למכרז מס' 01.26 לאספקת שירותי תחזוקה והתקנות למסוקים</w:t>
      </w:r>
      <w:r w:rsidR="00C93066" w:rsidRPr="002D0E33">
        <w:rPr>
          <w:rFonts w:ascii="David" w:hAnsi="David" w:hint="cs"/>
          <w:rtl/>
        </w:rPr>
        <w:t xml:space="preserve"> </w:t>
      </w:r>
      <w:r w:rsidR="00C93066" w:rsidRPr="002D0E33">
        <w:rPr>
          <w:rFonts w:ascii="David" w:hAnsi="David"/>
          <w:rtl/>
        </w:rPr>
        <w:t>(להלן: "</w:t>
      </w:r>
      <w:r w:rsidR="00C93066" w:rsidRPr="002D0E33">
        <w:rPr>
          <w:rFonts w:ascii="David" w:hAnsi="David" w:hint="cs"/>
          <w:b/>
          <w:bCs/>
          <w:rtl/>
        </w:rPr>
        <w:t>ההליך</w:t>
      </w:r>
      <w:r w:rsidR="00C93066" w:rsidRPr="003E0791">
        <w:rPr>
          <w:rFonts w:ascii="David" w:hAnsi="David"/>
          <w:rtl/>
        </w:rPr>
        <w:t>")</w:t>
      </w:r>
      <w:r w:rsidR="00C93066" w:rsidRPr="002D0E33">
        <w:rPr>
          <w:rFonts w:ascii="David" w:hAnsi="David"/>
          <w:rtl/>
        </w:rPr>
        <w:t>")")</w:t>
      </w:r>
      <w:r w:rsidRPr="002D0E33">
        <w:rPr>
          <w:rFonts w:ascii="David" w:hAnsi="David"/>
          <w:rtl/>
        </w:rPr>
        <w:t xml:space="preserve"> אני מצהיר/ה כי הנני מוסמך/ת לתת תצהיר זה בשם </w:t>
      </w:r>
      <w:r w:rsidR="002E7A9B" w:rsidRPr="002D0E33">
        <w:rPr>
          <w:rFonts w:ascii="David" w:hAnsi="David" w:hint="cs"/>
          <w:rtl/>
        </w:rPr>
        <w:t>המועמד</w:t>
      </w:r>
      <w:r w:rsidRPr="002D0E33">
        <w:rPr>
          <w:rFonts w:ascii="David" w:hAnsi="David"/>
          <w:rtl/>
        </w:rPr>
        <w:t xml:space="preserve">. </w:t>
      </w:r>
    </w:p>
    <w:p w14:paraId="796F9615" w14:textId="77777777" w:rsidR="00C93066" w:rsidRPr="002D0E33" w:rsidRDefault="00074E81" w:rsidP="002072DE">
      <w:pPr>
        <w:numPr>
          <w:ilvl w:val="0"/>
          <w:numId w:val="17"/>
        </w:numPr>
        <w:tabs>
          <w:tab w:val="num" w:pos="572"/>
        </w:tabs>
        <w:spacing w:line="360" w:lineRule="auto"/>
        <w:ind w:left="572" w:right="0" w:hanging="540"/>
        <w:jc w:val="both"/>
        <w:rPr>
          <w:rFonts w:ascii="David" w:hAnsi="David"/>
          <w:b/>
          <w:bCs/>
        </w:rPr>
      </w:pPr>
      <w:bookmarkStart w:id="404" w:name="נספח_עובדים_זרים_כותרת"/>
      <w:r w:rsidRPr="002D0E33">
        <w:rPr>
          <w:b/>
          <w:bCs/>
          <w:rtl/>
        </w:rPr>
        <w:t>הצהרה בדבר העדר הרשעות לפי חוק עסקאות גופים ציבוריים</w:t>
      </w:r>
      <w:bookmarkEnd w:id="404"/>
    </w:p>
    <w:p w14:paraId="48DDA88D" w14:textId="77777777" w:rsidR="0071746F" w:rsidRPr="002D0E33" w:rsidRDefault="0071746F" w:rsidP="002072DE">
      <w:pPr>
        <w:spacing w:line="360" w:lineRule="auto"/>
        <w:ind w:left="572"/>
        <w:jc w:val="both"/>
        <w:rPr>
          <w:rFonts w:ascii="David" w:hAnsi="David"/>
          <w:rtl/>
        </w:rPr>
      </w:pPr>
      <w:r w:rsidRPr="002D0E33">
        <w:rPr>
          <w:rFonts w:ascii="David" w:hAnsi="David"/>
          <w:rtl/>
        </w:rPr>
        <w:t>בתצהירי זה, משמעותו של המונח "</w:t>
      </w:r>
      <w:r w:rsidRPr="002D0E33">
        <w:rPr>
          <w:rFonts w:ascii="David" w:hAnsi="David"/>
          <w:b/>
          <w:bCs/>
          <w:rtl/>
        </w:rPr>
        <w:t>בעל זיקה</w:t>
      </w:r>
      <w:r w:rsidRPr="002D0E33">
        <w:rPr>
          <w:rFonts w:ascii="David" w:hAnsi="David"/>
          <w:rtl/>
        </w:rPr>
        <w:t>" כהגדרתו בחוק עסקאות גופים ציבוריים התשל"ו-1976 (להלן: "</w:t>
      </w:r>
      <w:r w:rsidRPr="002D0E33">
        <w:rPr>
          <w:rFonts w:ascii="David" w:hAnsi="David"/>
          <w:b/>
          <w:bCs/>
          <w:rtl/>
        </w:rPr>
        <w:t>חוק עסקאות גופים ציבוריים</w:t>
      </w:r>
      <w:r w:rsidRPr="002D0E33">
        <w:rPr>
          <w:rFonts w:ascii="David" w:hAnsi="David"/>
          <w:rtl/>
        </w:rPr>
        <w:t xml:space="preserve">"). אני מאשר/ת כי הוסברה לי משמעותו של מונח זה וכי אני מבין/ה אותו. </w:t>
      </w:r>
    </w:p>
    <w:p w14:paraId="7A980C0D" w14:textId="77777777" w:rsidR="0071746F" w:rsidRPr="002D0E33" w:rsidRDefault="0071746F" w:rsidP="002072DE">
      <w:pPr>
        <w:spacing w:line="360" w:lineRule="auto"/>
        <w:ind w:left="572"/>
        <w:jc w:val="both"/>
        <w:rPr>
          <w:rFonts w:ascii="David" w:hAnsi="David"/>
          <w:rtl/>
        </w:rPr>
      </w:pPr>
      <w:r w:rsidRPr="002D0E33">
        <w:rPr>
          <w:rFonts w:ascii="David" w:hAnsi="David"/>
          <w:rtl/>
        </w:rPr>
        <w:t xml:space="preserve">משמעותו של המונח </w:t>
      </w:r>
      <w:r w:rsidRPr="002D0E33">
        <w:rPr>
          <w:rFonts w:ascii="David" w:hAnsi="David"/>
          <w:b/>
          <w:bCs/>
          <w:rtl/>
        </w:rPr>
        <w:t>"עבירה"</w:t>
      </w:r>
      <w:r w:rsidRPr="002D0E33">
        <w:rPr>
          <w:rFonts w:ascii="David" w:hAnsi="David"/>
          <w:rtl/>
        </w:rPr>
        <w:t xml:space="preserve"> – עבירה לפי חוק עובדים זרים (איסור העסקה שלא כדין והבטחת תנאים הוגנים), התשנ"א-1991 </w:t>
      </w:r>
      <w:proofErr w:type="spellStart"/>
      <w:r w:rsidRPr="0071746F">
        <w:rPr>
          <w:rFonts w:ascii="David" w:hAnsi="David"/>
          <w:rtl/>
        </w:rPr>
        <w:t>או</w:t>
      </w:r>
      <w:r w:rsidRPr="002D0E33">
        <w:rPr>
          <w:rFonts w:ascii="David" w:hAnsi="David"/>
          <w:rtl/>
        </w:rPr>
        <w:t>אואו</w:t>
      </w:r>
      <w:proofErr w:type="spellEnd"/>
      <w:r w:rsidRPr="002D0E33">
        <w:rPr>
          <w:rFonts w:ascii="David" w:hAnsi="David"/>
          <w:rtl/>
        </w:rPr>
        <w:t xml:space="preserve"> לפי חוק שכר מינימום התשמ"ז-1987, ולעניין </w:t>
      </w:r>
      <w:proofErr w:type="spellStart"/>
      <w:r w:rsidRPr="0071746F">
        <w:rPr>
          <w:rFonts w:ascii="David" w:hAnsi="David"/>
          <w:rtl/>
        </w:rPr>
        <w:t>לקבלת</w:t>
      </w:r>
      <w:r w:rsidRPr="002D0E33">
        <w:rPr>
          <w:rFonts w:ascii="David" w:hAnsi="David"/>
          <w:rtl/>
        </w:rPr>
        <w:t>עסקאותלקבלת</w:t>
      </w:r>
      <w:proofErr w:type="spellEnd"/>
      <w:r w:rsidRPr="002D0E33">
        <w:rPr>
          <w:rFonts w:ascii="David" w:hAnsi="David"/>
          <w:rtl/>
        </w:rPr>
        <w:t xml:space="preserve"> שירות כהגדרתו בסעיף 2 לחוק להגברת האכיפה של דיני העבודה, התשע"ב-2011, גם עבירה על הוראות החיקוקים המנויות בתוספת השלישית לאותו חוק.</w:t>
      </w:r>
    </w:p>
    <w:p w14:paraId="36133EF7" w14:textId="77777777" w:rsidR="0071746F" w:rsidRPr="002D0E33" w:rsidRDefault="002E7A9B" w:rsidP="002072DE">
      <w:pPr>
        <w:spacing w:line="360" w:lineRule="auto"/>
        <w:ind w:left="572"/>
        <w:jc w:val="both"/>
        <w:rPr>
          <w:rFonts w:ascii="David" w:hAnsi="David"/>
        </w:rPr>
      </w:pPr>
      <w:r w:rsidRPr="002D0E33">
        <w:rPr>
          <w:rFonts w:ascii="David" w:hAnsi="David" w:hint="cs"/>
          <w:rtl/>
        </w:rPr>
        <w:t xml:space="preserve">המועמד </w:t>
      </w:r>
      <w:r w:rsidR="0071746F" w:rsidRPr="002D0E33">
        <w:rPr>
          <w:rFonts w:ascii="David" w:hAnsi="David" w:hint="cs"/>
          <w:rtl/>
        </w:rPr>
        <w:t>הינו תאגיד הרשום בישראל.</w:t>
      </w:r>
    </w:p>
    <w:p w14:paraId="1B636778" w14:textId="77777777" w:rsidR="0071746F" w:rsidRPr="002D0E33" w:rsidRDefault="0071746F" w:rsidP="002072DE">
      <w:pPr>
        <w:numPr>
          <w:ilvl w:val="1"/>
          <w:numId w:val="17"/>
        </w:numPr>
        <w:tabs>
          <w:tab w:val="clear" w:pos="1080"/>
        </w:tabs>
        <w:spacing w:line="360" w:lineRule="auto"/>
        <w:ind w:left="1414"/>
        <w:jc w:val="both"/>
        <w:rPr>
          <w:rFonts w:ascii="David" w:hAnsi="David"/>
          <w:rtl/>
        </w:rPr>
      </w:pPr>
      <w:bookmarkStart w:id="405" w:name="_Ref85620558"/>
      <w:r w:rsidRPr="002D0E33">
        <w:rPr>
          <w:rFonts w:ascii="David" w:hAnsi="David" w:hint="cs"/>
          <w:rtl/>
        </w:rPr>
        <w:t xml:space="preserve">הריני להצהיר כי </w:t>
      </w:r>
      <w:r w:rsidR="002E7A9B" w:rsidRPr="002D0E33">
        <w:rPr>
          <w:rFonts w:ascii="David" w:hAnsi="David" w:hint="cs"/>
          <w:rtl/>
        </w:rPr>
        <w:t xml:space="preserve">המועמד </w:t>
      </w:r>
      <w:r w:rsidRPr="002D0E33">
        <w:rPr>
          <w:rFonts w:ascii="David" w:hAnsi="David" w:hint="cs"/>
          <w:rtl/>
        </w:rPr>
        <w:t xml:space="preserve">ובעל זיקה אליו </w:t>
      </w:r>
      <w:r w:rsidRPr="002D0E33">
        <w:rPr>
          <w:rFonts w:ascii="David" w:hAnsi="David" w:hint="cs"/>
          <w:b/>
          <w:bCs/>
          <w:rtl/>
        </w:rPr>
        <w:t>לא הורשעו</w:t>
      </w:r>
      <w:r w:rsidRPr="002D0E33">
        <w:rPr>
          <w:rFonts w:ascii="David" w:hAnsi="David" w:hint="cs"/>
          <w:rtl/>
        </w:rPr>
        <w:t xml:space="preserve"> ביותר משתי עבירות עד למועד האחרון להגשת ההצעות (להלן: "</w:t>
      </w:r>
      <w:r w:rsidRPr="002D0E33">
        <w:rPr>
          <w:rFonts w:ascii="David" w:hAnsi="David" w:hint="cs"/>
          <w:b/>
          <w:bCs/>
          <w:rtl/>
        </w:rPr>
        <w:t>מועד להגשה</w:t>
      </w:r>
      <w:r w:rsidRPr="002D0E33">
        <w:rPr>
          <w:rFonts w:ascii="David" w:hAnsi="David" w:hint="cs"/>
          <w:rtl/>
        </w:rPr>
        <w:t>").</w:t>
      </w:r>
      <w:bookmarkEnd w:id="405"/>
    </w:p>
    <w:p w14:paraId="4F8522FC" w14:textId="09371668" w:rsidR="0071746F" w:rsidRPr="002D0E33" w:rsidRDefault="0071746F" w:rsidP="002072DE">
      <w:pPr>
        <w:numPr>
          <w:ilvl w:val="1"/>
          <w:numId w:val="17"/>
        </w:numPr>
        <w:tabs>
          <w:tab w:val="clear" w:pos="1080"/>
          <w:tab w:val="num" w:pos="572"/>
        </w:tabs>
        <w:spacing w:line="360" w:lineRule="auto"/>
        <w:ind w:left="1414"/>
        <w:jc w:val="both"/>
        <w:rPr>
          <w:rFonts w:ascii="David" w:hAnsi="David"/>
        </w:rPr>
      </w:pPr>
      <w:r w:rsidRPr="002D0E33">
        <w:rPr>
          <w:rFonts w:ascii="David" w:hAnsi="David" w:hint="cs"/>
          <w:rtl/>
        </w:rPr>
        <w:t xml:space="preserve">רק במקרה שהאמור בסעיף </w:t>
      </w:r>
      <w:r w:rsidRPr="002D0E33">
        <w:rPr>
          <w:rFonts w:ascii="David" w:hAnsi="David" w:hint="cs"/>
          <w:rtl/>
        </w:rPr>
        <w:fldChar w:fldCharType="begin"/>
      </w:r>
      <w:r w:rsidRPr="002D0E33">
        <w:rPr>
          <w:rFonts w:ascii="David" w:hAnsi="David" w:hint="cs"/>
          <w:rtl/>
        </w:rPr>
        <w:instrText xml:space="preserve"> </w:instrText>
      </w:r>
      <w:r w:rsidRPr="002D0E33">
        <w:rPr>
          <w:rFonts w:ascii="David" w:hAnsi="David"/>
        </w:rPr>
        <w:instrText>REF</w:instrText>
      </w:r>
      <w:r w:rsidRPr="002D0E33">
        <w:rPr>
          <w:rFonts w:ascii="David" w:hAnsi="David"/>
          <w:rtl/>
        </w:rPr>
        <w:instrText xml:space="preserve"> </w:instrText>
      </w:r>
      <w:r w:rsidRPr="002D0E33">
        <w:rPr>
          <w:rFonts w:ascii="David" w:hAnsi="David" w:hint="cs"/>
          <w:rtl/>
        </w:rPr>
        <w:instrText>_</w:instrText>
      </w:r>
      <w:r w:rsidRPr="002D0E33">
        <w:rPr>
          <w:rFonts w:ascii="David" w:hAnsi="David"/>
        </w:rPr>
        <w:instrText>Ref85620558 \r \h</w:instrText>
      </w:r>
      <w:r w:rsidRPr="002D0E33">
        <w:rPr>
          <w:rFonts w:ascii="David" w:hAnsi="David"/>
          <w:rtl/>
        </w:rPr>
        <w:instrText xml:space="preserve">  \* </w:instrText>
      </w:r>
      <w:r w:rsidRPr="002D0E33">
        <w:rPr>
          <w:rFonts w:ascii="David" w:hAnsi="David"/>
        </w:rPr>
        <w:instrText>MERGEFORMAT</w:instrText>
      </w:r>
      <w:r w:rsidRPr="002D0E33">
        <w:rPr>
          <w:rFonts w:ascii="David" w:hAnsi="David"/>
          <w:rtl/>
        </w:rPr>
        <w:instrText xml:space="preserve"> </w:instrText>
      </w:r>
      <w:r w:rsidRPr="002D0E33">
        <w:rPr>
          <w:rFonts w:ascii="David" w:hAnsi="David" w:hint="cs"/>
          <w:rtl/>
        </w:rPr>
      </w:r>
      <w:r w:rsidRPr="002D0E33">
        <w:rPr>
          <w:rFonts w:ascii="David" w:hAnsi="David" w:hint="cs"/>
          <w:rtl/>
        </w:rPr>
        <w:fldChar w:fldCharType="separate"/>
      </w:r>
      <w:ins w:id="406" w:author="לירון יצחק" w:date="2026-02-02T12:00:00Z">
        <w:r w:rsidR="000F1699">
          <w:rPr>
            <w:rFonts w:ascii="David" w:hAnsi="David" w:hint="eastAsia"/>
            <w:cs/>
          </w:rPr>
          <w:t>‎</w:t>
        </w:r>
        <w:r w:rsidR="000F1699">
          <w:rPr>
            <w:rFonts w:ascii="David" w:hAnsi="David"/>
          </w:rPr>
          <w:t>2.1</w:t>
        </w:r>
      </w:ins>
      <w:del w:id="407" w:author="לירון יצחק" w:date="2026-01-20T17:15:00Z">
        <w:r w:rsidR="00515FD6" w:rsidRPr="002D0E33" w:rsidDel="007F0FF9">
          <w:rPr>
            <w:rFonts w:ascii="David" w:hAnsi="David" w:hint="eastAsia"/>
            <w:cs/>
          </w:rPr>
          <w:delText>‎</w:delText>
        </w:r>
        <w:r w:rsidR="00515FD6" w:rsidRPr="002D0E33" w:rsidDel="007F0FF9">
          <w:rPr>
            <w:rFonts w:ascii="David" w:hAnsi="David"/>
          </w:rPr>
          <w:delText>2.1</w:delText>
        </w:r>
      </w:del>
      <w:r w:rsidRPr="002D0E33">
        <w:rPr>
          <w:rFonts w:ascii="David" w:hAnsi="David" w:hint="cs"/>
          <w:rtl/>
        </w:rPr>
        <w:fldChar w:fldCharType="end"/>
      </w:r>
      <w:r w:rsidRPr="002D0E33">
        <w:rPr>
          <w:rFonts w:ascii="David" w:hAnsi="David" w:hint="cs"/>
          <w:rtl/>
        </w:rPr>
        <w:t xml:space="preserve"> לעיל אינו נכון יש לסמן </w:t>
      </w:r>
      <w:r w:rsidRPr="002D0E33">
        <w:rPr>
          <w:rFonts w:ascii="David" w:hAnsi="David"/>
        </w:rPr>
        <w:t>X</w:t>
      </w:r>
      <w:r w:rsidRPr="002D0E33">
        <w:rPr>
          <w:rFonts w:ascii="David" w:hAnsi="David" w:hint="cs"/>
          <w:rtl/>
        </w:rPr>
        <w:t xml:space="preserve"> במשבצת המתאימה:</w:t>
      </w:r>
    </w:p>
    <w:p w14:paraId="419C06D2" w14:textId="77777777" w:rsidR="0071746F" w:rsidRPr="002D0E33" w:rsidRDefault="002E7A9B" w:rsidP="002072DE">
      <w:pPr>
        <w:pStyle w:val="affff0"/>
        <w:numPr>
          <w:ilvl w:val="0"/>
          <w:numId w:val="31"/>
        </w:numPr>
        <w:spacing w:line="360" w:lineRule="auto"/>
        <w:ind w:left="1839" w:hanging="425"/>
        <w:jc w:val="both"/>
        <w:rPr>
          <w:rFonts w:ascii="David" w:hAnsi="David"/>
        </w:rPr>
      </w:pPr>
      <w:r w:rsidRPr="002D0E33">
        <w:rPr>
          <w:rFonts w:ascii="David" w:hAnsi="David" w:hint="cs"/>
          <w:rtl/>
        </w:rPr>
        <w:t xml:space="preserve">המועמד </w:t>
      </w:r>
      <w:r w:rsidR="0071746F" w:rsidRPr="002D0E33">
        <w:rPr>
          <w:rFonts w:ascii="David" w:hAnsi="David" w:hint="cs"/>
          <w:rtl/>
        </w:rPr>
        <w:t xml:space="preserve">או בעל זיקה אליו </w:t>
      </w:r>
      <w:r w:rsidR="0071746F" w:rsidRPr="002D0E33">
        <w:rPr>
          <w:rFonts w:ascii="David" w:hAnsi="David" w:hint="cs"/>
          <w:b/>
          <w:bCs/>
          <w:rtl/>
        </w:rPr>
        <w:t>הורשעו</w:t>
      </w:r>
      <w:r w:rsidR="0071746F" w:rsidRPr="002D0E33">
        <w:rPr>
          <w:rFonts w:ascii="David" w:hAnsi="David" w:hint="cs"/>
          <w:rtl/>
        </w:rPr>
        <w:t xml:space="preserve"> בפסק דין ביותר משתי עבירות </w:t>
      </w:r>
      <w:r w:rsidR="0071746F" w:rsidRPr="002D0E33">
        <w:rPr>
          <w:rFonts w:ascii="David" w:hAnsi="David" w:hint="cs"/>
          <w:b/>
          <w:bCs/>
          <w:rtl/>
        </w:rPr>
        <w:t>וחלפה שנה אחת</w:t>
      </w:r>
      <w:r w:rsidR="0071746F" w:rsidRPr="002D0E33">
        <w:rPr>
          <w:rFonts w:ascii="David" w:hAnsi="David" w:hint="cs"/>
          <w:rtl/>
        </w:rPr>
        <w:t xml:space="preserve"> לפחות ממועד ההרשעה האחרונה ועד למועד ההגשה. </w:t>
      </w:r>
    </w:p>
    <w:p w14:paraId="19BE8800" w14:textId="77777777" w:rsidR="0071746F" w:rsidRPr="002D0E33" w:rsidRDefault="002E7A9B" w:rsidP="002072DE">
      <w:pPr>
        <w:pStyle w:val="affff0"/>
        <w:numPr>
          <w:ilvl w:val="0"/>
          <w:numId w:val="31"/>
        </w:numPr>
        <w:spacing w:line="360" w:lineRule="auto"/>
        <w:ind w:left="1839" w:hanging="425"/>
        <w:jc w:val="both"/>
        <w:rPr>
          <w:rFonts w:ascii="David" w:hAnsi="David"/>
        </w:rPr>
      </w:pPr>
      <w:r w:rsidRPr="002D0E33">
        <w:rPr>
          <w:rFonts w:ascii="David" w:hAnsi="David" w:hint="cs"/>
          <w:rtl/>
        </w:rPr>
        <w:t xml:space="preserve">המועמד </w:t>
      </w:r>
      <w:r w:rsidR="0071746F" w:rsidRPr="002D0E33">
        <w:rPr>
          <w:rFonts w:ascii="David" w:hAnsi="David" w:hint="cs"/>
          <w:rtl/>
        </w:rPr>
        <w:t xml:space="preserve">או בעל זיקה אליו </w:t>
      </w:r>
      <w:r w:rsidR="0071746F" w:rsidRPr="002D0E33">
        <w:rPr>
          <w:rFonts w:ascii="David" w:hAnsi="David" w:hint="cs"/>
          <w:b/>
          <w:bCs/>
          <w:rtl/>
        </w:rPr>
        <w:t>הורשעו</w:t>
      </w:r>
      <w:r w:rsidR="0071746F" w:rsidRPr="002D0E33">
        <w:rPr>
          <w:rFonts w:ascii="David" w:hAnsi="David" w:hint="cs"/>
          <w:rtl/>
        </w:rPr>
        <w:t xml:space="preserve"> בפסק דין ביותר משתי עבירות </w:t>
      </w:r>
      <w:r w:rsidR="0071746F" w:rsidRPr="002D0E33">
        <w:rPr>
          <w:rFonts w:ascii="David" w:hAnsi="David" w:hint="cs"/>
          <w:b/>
          <w:bCs/>
          <w:rtl/>
        </w:rPr>
        <w:t>ולא חלפה שנה אחת</w:t>
      </w:r>
      <w:r w:rsidR="0071746F" w:rsidRPr="002D0E33">
        <w:rPr>
          <w:rFonts w:ascii="David" w:hAnsi="David" w:hint="cs"/>
          <w:rtl/>
        </w:rPr>
        <w:t xml:space="preserve"> לפחות ממועד ההרשעה האחרונה ועד למועד ההגשה. </w:t>
      </w:r>
    </w:p>
    <w:p w14:paraId="3D741615" w14:textId="77777777" w:rsidR="0071746F" w:rsidRPr="002D0E33" w:rsidRDefault="001C280E" w:rsidP="002072DE">
      <w:pPr>
        <w:numPr>
          <w:ilvl w:val="0"/>
          <w:numId w:val="17"/>
        </w:numPr>
        <w:tabs>
          <w:tab w:val="num" w:pos="572"/>
        </w:tabs>
        <w:spacing w:line="360" w:lineRule="auto"/>
        <w:ind w:left="572" w:right="0" w:hanging="540"/>
        <w:jc w:val="both"/>
        <w:rPr>
          <w:b/>
          <w:bCs/>
        </w:rPr>
      </w:pPr>
      <w:bookmarkStart w:id="408" w:name="נספח_הצהרה_חוק_שוויון_זכויות_כותרת"/>
      <w:r w:rsidRPr="002D0E33">
        <w:rPr>
          <w:b/>
          <w:bCs/>
          <w:rtl/>
        </w:rPr>
        <w:t>הצהרה בדבר עמידה בהוראות חוק שוויון זכויות לאנשים עם מוגבלות</w:t>
      </w:r>
      <w:bookmarkEnd w:id="408"/>
    </w:p>
    <w:p w14:paraId="297FF24E" w14:textId="77777777" w:rsidR="002563AD" w:rsidRPr="002D0E33" w:rsidRDefault="002563AD" w:rsidP="002072DE">
      <w:pPr>
        <w:spacing w:line="360" w:lineRule="auto"/>
        <w:ind w:left="572"/>
        <w:jc w:val="both"/>
        <w:rPr>
          <w:rFonts w:ascii="David" w:hAnsi="David"/>
          <w:rtl/>
        </w:rPr>
      </w:pPr>
      <w:r w:rsidRPr="002D0E33">
        <w:rPr>
          <w:rFonts w:ascii="David" w:hAnsi="David"/>
          <w:rtl/>
        </w:rPr>
        <w:t xml:space="preserve">הנני מצהיר/ה כי: </w:t>
      </w:r>
      <w:r w:rsidRPr="002D0E33">
        <w:rPr>
          <w:rFonts w:ascii="Arial" w:hAnsi="Arial" w:cs="Arial"/>
          <w:b/>
          <w:bCs/>
          <w:sz w:val="22"/>
          <w:szCs w:val="22"/>
          <w:rtl/>
        </w:rPr>
        <w:t xml:space="preserve">[סמן </w:t>
      </w:r>
      <w:r w:rsidR="001C280E" w:rsidRPr="002D0E33">
        <w:rPr>
          <w:rFonts w:ascii="Arial" w:hAnsi="Arial" w:cs="Arial"/>
          <w:b/>
          <w:bCs/>
          <w:sz w:val="22"/>
          <w:szCs w:val="22"/>
        </w:rPr>
        <w:t>X</w:t>
      </w:r>
      <w:r w:rsidRPr="002D0E33">
        <w:rPr>
          <w:rFonts w:ascii="Arial" w:hAnsi="Arial" w:cs="Arial"/>
          <w:b/>
          <w:bCs/>
          <w:sz w:val="22"/>
          <w:szCs w:val="22"/>
          <w:rtl/>
        </w:rPr>
        <w:t xml:space="preserve"> </w:t>
      </w:r>
      <w:r w:rsidR="00FB464C" w:rsidRPr="002D0E33">
        <w:rPr>
          <w:rFonts w:ascii="Arial" w:hAnsi="Arial" w:cs="Arial"/>
          <w:b/>
          <w:bCs/>
          <w:sz w:val="22"/>
          <w:szCs w:val="22"/>
          <w:rtl/>
        </w:rPr>
        <w:t>במשבצת המתאימה</w:t>
      </w:r>
      <w:r w:rsidRPr="002D0E33">
        <w:rPr>
          <w:rFonts w:ascii="Arial" w:hAnsi="Arial" w:cs="Arial"/>
          <w:b/>
          <w:bCs/>
          <w:sz w:val="22"/>
          <w:szCs w:val="22"/>
          <w:rtl/>
        </w:rPr>
        <w:t>]</w:t>
      </w:r>
    </w:p>
    <w:p w14:paraId="2C7F6989" w14:textId="77777777" w:rsidR="007D1AE6" w:rsidRPr="002D0E33" w:rsidRDefault="007D1AE6" w:rsidP="002072DE">
      <w:pPr>
        <w:pStyle w:val="affff0"/>
        <w:numPr>
          <w:ilvl w:val="0"/>
          <w:numId w:val="31"/>
        </w:numPr>
        <w:spacing w:line="360" w:lineRule="auto"/>
        <w:ind w:left="989" w:hanging="425"/>
        <w:jc w:val="both"/>
        <w:rPr>
          <w:rFonts w:ascii="David" w:hAnsi="David"/>
        </w:rPr>
      </w:pPr>
      <w:r w:rsidRPr="002D0E33">
        <w:rPr>
          <w:rFonts w:ascii="David" w:hAnsi="David"/>
          <w:rtl/>
        </w:rPr>
        <w:t xml:space="preserve">הוראות סעיף 9 </w:t>
      </w:r>
      <w:proofErr w:type="spellStart"/>
      <w:r w:rsidRPr="007D1AE6">
        <w:rPr>
          <w:rFonts w:ascii="David" w:hAnsi="David"/>
          <w:rtl/>
        </w:rPr>
        <w:t>שוויון</w:t>
      </w:r>
      <w:r w:rsidRPr="002D0E33">
        <w:rPr>
          <w:rFonts w:ascii="David" w:hAnsi="David"/>
          <w:rtl/>
        </w:rPr>
        <w:t>לחוקשוויון</w:t>
      </w:r>
      <w:proofErr w:type="spellEnd"/>
      <w:r w:rsidRPr="002D0E33">
        <w:rPr>
          <w:rFonts w:ascii="David" w:hAnsi="David"/>
          <w:rtl/>
        </w:rPr>
        <w:t xml:space="preserve"> זכויות לאנשים עם מוגבלות, </w:t>
      </w:r>
      <w:proofErr w:type="spellStart"/>
      <w:r w:rsidRPr="002D0E33">
        <w:rPr>
          <w:rFonts w:ascii="David" w:hAnsi="David"/>
          <w:rtl/>
        </w:rPr>
        <w:t>התשנ"ח</w:t>
      </w:r>
      <w:proofErr w:type="spellEnd"/>
      <w:r w:rsidRPr="002D0E33">
        <w:rPr>
          <w:rFonts w:ascii="David" w:hAnsi="David"/>
          <w:rtl/>
        </w:rPr>
        <w:t xml:space="preserve"> 1998 לא חלות על </w:t>
      </w:r>
      <w:r w:rsidR="002E7A9B" w:rsidRPr="002D0E33">
        <w:rPr>
          <w:rFonts w:ascii="David" w:hAnsi="David" w:hint="cs"/>
          <w:rtl/>
        </w:rPr>
        <w:t>המועמד</w:t>
      </w:r>
      <w:r w:rsidRPr="002D0E33">
        <w:rPr>
          <w:rFonts w:ascii="David" w:hAnsi="David"/>
          <w:rtl/>
        </w:rPr>
        <w:t>.</w:t>
      </w:r>
    </w:p>
    <w:p w14:paraId="2F008663" w14:textId="77777777" w:rsidR="007D1AE6" w:rsidRPr="002D0E33" w:rsidRDefault="007D1AE6" w:rsidP="002072DE">
      <w:pPr>
        <w:pStyle w:val="affff0"/>
        <w:numPr>
          <w:ilvl w:val="0"/>
          <w:numId w:val="31"/>
        </w:numPr>
        <w:spacing w:line="360" w:lineRule="auto"/>
        <w:ind w:left="989" w:hanging="425"/>
        <w:jc w:val="both"/>
        <w:rPr>
          <w:rFonts w:ascii="David" w:hAnsi="David"/>
        </w:rPr>
      </w:pPr>
      <w:r w:rsidRPr="002D0E33">
        <w:rPr>
          <w:rFonts w:ascii="David" w:hAnsi="David"/>
          <w:rtl/>
        </w:rPr>
        <w:t xml:space="preserve">הוראות סעיף 9 לחוק שוויון זכויות לאנשים עם מוגבלות, </w:t>
      </w:r>
      <w:proofErr w:type="spellStart"/>
      <w:r w:rsidRPr="007D1AE6">
        <w:rPr>
          <w:rFonts w:ascii="David" w:hAnsi="David"/>
          <w:rtl/>
        </w:rPr>
        <w:t>התשנ"ח</w:t>
      </w:r>
      <w:proofErr w:type="spellEnd"/>
      <w:r w:rsidRPr="007D1AE6">
        <w:rPr>
          <w:rFonts w:ascii="David" w:hAnsi="David"/>
          <w:rtl/>
        </w:rPr>
        <w:t xml:space="preserve"> 1998</w:t>
      </w:r>
      <w:r w:rsidR="002E7A9B">
        <w:rPr>
          <w:rFonts w:ascii="David" w:hAnsi="David" w:hint="cs"/>
          <w:rtl/>
        </w:rPr>
        <w:t>המועמד</w:t>
      </w:r>
      <w:r w:rsidR="002E7A9B" w:rsidRPr="007D1AE6">
        <w:rPr>
          <w:rFonts w:ascii="David" w:hAnsi="David"/>
          <w:rtl/>
        </w:rPr>
        <w:t xml:space="preserve"> </w:t>
      </w:r>
      <w:r w:rsidRPr="002D0E33">
        <w:rPr>
          <w:rFonts w:ascii="David" w:hAnsi="David"/>
          <w:rtl/>
        </w:rPr>
        <w:t xml:space="preserve"> </w:t>
      </w:r>
      <w:proofErr w:type="spellStart"/>
      <w:r w:rsidRPr="002D0E33">
        <w:rPr>
          <w:rFonts w:ascii="David" w:hAnsi="David"/>
          <w:rtl/>
        </w:rPr>
        <w:t>התשנ"ח</w:t>
      </w:r>
      <w:proofErr w:type="spellEnd"/>
      <w:r w:rsidRPr="002D0E33">
        <w:rPr>
          <w:rFonts w:ascii="David" w:hAnsi="David"/>
          <w:rtl/>
        </w:rPr>
        <w:t xml:space="preserve"> 1998</w:t>
      </w:r>
      <w:r w:rsidR="002E7A9B" w:rsidRPr="002D0E33">
        <w:rPr>
          <w:rFonts w:ascii="David" w:hAnsi="David" w:hint="cs"/>
          <w:rtl/>
        </w:rPr>
        <w:t>המועמד</w:t>
      </w:r>
      <w:r w:rsidR="002E7A9B" w:rsidRPr="002D0E33">
        <w:rPr>
          <w:rFonts w:ascii="David" w:hAnsi="David"/>
          <w:rtl/>
        </w:rPr>
        <w:t xml:space="preserve"> </w:t>
      </w:r>
      <w:r w:rsidR="002E7A9B" w:rsidRPr="002D0E33">
        <w:rPr>
          <w:rFonts w:ascii="David" w:hAnsi="David" w:hint="cs"/>
          <w:rtl/>
        </w:rPr>
        <w:t>המועמד</w:t>
      </w:r>
      <w:r w:rsidR="002E7A9B" w:rsidRPr="002D0E33">
        <w:rPr>
          <w:rFonts w:ascii="David" w:hAnsi="David"/>
          <w:rtl/>
        </w:rPr>
        <w:t xml:space="preserve"> </w:t>
      </w:r>
      <w:r w:rsidRPr="002D0E33">
        <w:rPr>
          <w:rFonts w:ascii="David" w:hAnsi="David"/>
          <w:rtl/>
        </w:rPr>
        <w:t xml:space="preserve">והוא מקיים אותן. </w:t>
      </w:r>
    </w:p>
    <w:p w14:paraId="423040BB" w14:textId="77777777" w:rsidR="007D1AE6" w:rsidRPr="002D0E33" w:rsidRDefault="007D1AE6" w:rsidP="002072DE">
      <w:pPr>
        <w:pStyle w:val="affff0"/>
        <w:spacing w:line="360" w:lineRule="auto"/>
        <w:ind w:left="989"/>
        <w:jc w:val="both"/>
        <w:rPr>
          <w:rFonts w:ascii="David" w:hAnsi="David"/>
          <w:b/>
          <w:bCs/>
          <w:rtl/>
        </w:rPr>
      </w:pPr>
      <w:r w:rsidRPr="002D0E33">
        <w:rPr>
          <w:rFonts w:ascii="David" w:hAnsi="David"/>
          <w:b/>
          <w:bCs/>
          <w:rtl/>
        </w:rPr>
        <w:t xml:space="preserve">במקרה שהוראות סעיף 9 לחוק שוויון זכויות </w:t>
      </w:r>
      <w:r w:rsidRPr="007D1AE6">
        <w:rPr>
          <w:rFonts w:ascii="David" w:hAnsi="David"/>
          <w:b/>
          <w:bCs/>
          <w:rtl/>
        </w:rPr>
        <w:t>לאנשים</w:t>
      </w:r>
      <w:r w:rsidRPr="002D0E33">
        <w:rPr>
          <w:rFonts w:ascii="David" w:hAnsi="David"/>
          <w:b/>
          <w:bCs/>
          <w:rtl/>
        </w:rPr>
        <w:t xml:space="preserve"> עם מוגבלות, </w:t>
      </w:r>
      <w:proofErr w:type="spellStart"/>
      <w:r w:rsidRPr="002D0E33">
        <w:rPr>
          <w:rFonts w:ascii="David" w:hAnsi="David"/>
          <w:b/>
          <w:bCs/>
          <w:rtl/>
        </w:rPr>
        <w:t>התשנ"ח</w:t>
      </w:r>
      <w:proofErr w:type="spellEnd"/>
      <w:r w:rsidRPr="002D0E33">
        <w:rPr>
          <w:rFonts w:ascii="David" w:hAnsi="David"/>
          <w:b/>
          <w:bCs/>
          <w:rtl/>
        </w:rPr>
        <w:t xml:space="preserve"> 1998 חלות על </w:t>
      </w:r>
      <w:r w:rsidR="002E7A9B" w:rsidRPr="002D0E33">
        <w:rPr>
          <w:rFonts w:ascii="David" w:hAnsi="David" w:hint="cs"/>
          <w:b/>
          <w:bCs/>
          <w:rtl/>
        </w:rPr>
        <w:t>המועמד</w:t>
      </w:r>
      <w:r w:rsidR="002E7A9B" w:rsidRPr="002D0E33">
        <w:rPr>
          <w:rFonts w:ascii="David" w:hAnsi="David"/>
          <w:b/>
          <w:bCs/>
          <w:rtl/>
        </w:rPr>
        <w:t xml:space="preserve"> </w:t>
      </w:r>
      <w:r w:rsidRPr="002D0E33">
        <w:rPr>
          <w:rFonts w:ascii="David" w:hAnsi="David"/>
          <w:b/>
          <w:bCs/>
          <w:rtl/>
        </w:rPr>
        <w:t>(</w:t>
      </w:r>
      <w:r w:rsidR="00CA2054">
        <w:rPr>
          <w:rFonts w:ascii="David" w:hAnsi="David" w:hint="cs"/>
          <w:b/>
          <w:bCs/>
          <w:rtl/>
        </w:rPr>
        <w:t>ו</w:t>
      </w:r>
      <w:r w:rsidRPr="007D1AE6">
        <w:rPr>
          <w:rFonts w:ascii="David" w:hAnsi="David"/>
          <w:b/>
          <w:bCs/>
          <w:rtl/>
        </w:rPr>
        <w:t>במקרה שה</w:t>
      </w:r>
      <w:r w:rsidR="00CA2054">
        <w:rPr>
          <w:rFonts w:ascii="David" w:hAnsi="David" w:hint="cs"/>
          <w:b/>
          <w:bCs/>
          <w:rtl/>
        </w:rPr>
        <w:t>מועמד</w:t>
      </w:r>
      <w:r w:rsidRPr="002D0E33">
        <w:rPr>
          <w:rFonts w:ascii="David" w:hAnsi="David"/>
          <w:b/>
          <w:bCs/>
          <w:rtl/>
        </w:rPr>
        <w:t xml:space="preserve"> מעסיק 100 עובדים או יותר) נדרש לסמן </w:t>
      </w:r>
      <w:r w:rsidRPr="002D0E33">
        <w:rPr>
          <w:rFonts w:ascii="David" w:hAnsi="David"/>
          <w:b/>
          <w:bCs/>
        </w:rPr>
        <w:t>x</w:t>
      </w:r>
      <w:r w:rsidRPr="002D0E33">
        <w:rPr>
          <w:rFonts w:ascii="David" w:hAnsi="David"/>
          <w:b/>
          <w:bCs/>
          <w:rtl/>
        </w:rPr>
        <w:t xml:space="preserve"> במשבצת המתאימה:</w:t>
      </w:r>
    </w:p>
    <w:p w14:paraId="50302BB0" w14:textId="77777777" w:rsidR="007D1AE6" w:rsidRPr="002D0E33" w:rsidRDefault="002E7A9B" w:rsidP="002072DE">
      <w:pPr>
        <w:pStyle w:val="affff0"/>
        <w:numPr>
          <w:ilvl w:val="0"/>
          <w:numId w:val="31"/>
        </w:numPr>
        <w:spacing w:line="360" w:lineRule="auto"/>
        <w:ind w:left="1414" w:hanging="425"/>
        <w:jc w:val="both"/>
        <w:rPr>
          <w:rFonts w:ascii="David" w:hAnsi="David"/>
        </w:rPr>
      </w:pPr>
      <w:r w:rsidRPr="002D0E33">
        <w:rPr>
          <w:rFonts w:ascii="David" w:hAnsi="David" w:hint="cs"/>
          <w:rtl/>
        </w:rPr>
        <w:t>המועמד</w:t>
      </w:r>
      <w:r w:rsidRPr="002D0E33">
        <w:rPr>
          <w:rFonts w:ascii="David" w:hAnsi="David"/>
          <w:rtl/>
        </w:rPr>
        <w:t xml:space="preserve"> </w:t>
      </w:r>
      <w:r w:rsidR="007D1AE6" w:rsidRPr="002D0E33">
        <w:rPr>
          <w:rFonts w:ascii="David" w:hAnsi="David"/>
          <w:rtl/>
        </w:rPr>
        <w:t xml:space="preserve">מתחייב כי ככל שיזכה במכרז יפנה למנהל הכללי של משרד </w:t>
      </w:r>
      <w:r w:rsidR="007D1AE6" w:rsidRPr="002D0E33">
        <w:rPr>
          <w:rFonts w:ascii="David" w:hAnsi="David" w:hint="cs"/>
          <w:rtl/>
        </w:rPr>
        <w:t xml:space="preserve">העבודה </w:t>
      </w:r>
      <w:r w:rsidR="007D1AE6" w:rsidRPr="002D0E33">
        <w:rPr>
          <w:rFonts w:ascii="David" w:hAnsi="David"/>
          <w:rtl/>
        </w:rPr>
        <w:t>לשם</w:t>
      </w:r>
      <w:r w:rsidR="007D1AE6" w:rsidRPr="002D0E33">
        <w:rPr>
          <w:rFonts w:ascii="David" w:hAnsi="David"/>
        </w:rPr>
        <w:t xml:space="preserve"> </w:t>
      </w:r>
      <w:r w:rsidR="007D1AE6" w:rsidRPr="002D0E33">
        <w:rPr>
          <w:rFonts w:ascii="David" w:hAnsi="David"/>
          <w:rtl/>
        </w:rPr>
        <w:t>בחינת</w:t>
      </w:r>
      <w:r w:rsidR="007D1AE6" w:rsidRPr="002D0E33">
        <w:rPr>
          <w:rFonts w:ascii="David" w:hAnsi="David"/>
        </w:rPr>
        <w:t xml:space="preserve"> </w:t>
      </w:r>
      <w:r w:rsidR="007D1AE6" w:rsidRPr="002D0E33">
        <w:rPr>
          <w:rFonts w:ascii="David" w:hAnsi="David"/>
          <w:rtl/>
        </w:rPr>
        <w:t>יישום</w:t>
      </w:r>
      <w:r w:rsidR="007D1AE6" w:rsidRPr="002D0E33">
        <w:rPr>
          <w:rFonts w:ascii="David" w:hAnsi="David"/>
        </w:rPr>
        <w:t xml:space="preserve"> </w:t>
      </w:r>
      <w:r w:rsidR="007D1AE6" w:rsidRPr="002D0E33">
        <w:rPr>
          <w:rFonts w:ascii="David" w:hAnsi="David"/>
          <w:rtl/>
        </w:rPr>
        <w:t>חובותיו</w:t>
      </w:r>
      <w:r w:rsidR="007D1AE6" w:rsidRPr="002D0E33">
        <w:rPr>
          <w:rFonts w:ascii="David" w:hAnsi="David"/>
        </w:rPr>
        <w:t xml:space="preserve"> </w:t>
      </w:r>
      <w:r w:rsidR="007D1AE6" w:rsidRPr="002D0E33">
        <w:rPr>
          <w:rFonts w:ascii="David" w:hAnsi="David"/>
          <w:rtl/>
        </w:rPr>
        <w:t>לפי</w:t>
      </w:r>
      <w:r w:rsidR="007D1AE6" w:rsidRPr="002D0E33">
        <w:rPr>
          <w:rFonts w:ascii="David" w:hAnsi="David"/>
        </w:rPr>
        <w:t xml:space="preserve"> </w:t>
      </w:r>
      <w:r w:rsidR="007D1AE6" w:rsidRPr="002D0E33">
        <w:rPr>
          <w:rFonts w:ascii="David" w:hAnsi="David"/>
          <w:rtl/>
        </w:rPr>
        <w:t>סעיף</w:t>
      </w:r>
      <w:r w:rsidR="007D1AE6" w:rsidRPr="002D0E33">
        <w:rPr>
          <w:rFonts w:ascii="David" w:hAnsi="David"/>
        </w:rPr>
        <w:t xml:space="preserve"> 9 </w:t>
      </w:r>
      <w:r w:rsidR="007D1AE6" w:rsidRPr="002D0E33">
        <w:rPr>
          <w:rFonts w:ascii="David" w:hAnsi="David"/>
          <w:rtl/>
        </w:rPr>
        <w:t>לחוק שוויון</w:t>
      </w:r>
      <w:r w:rsidR="007D1AE6" w:rsidRPr="002D0E33">
        <w:rPr>
          <w:rFonts w:ascii="David" w:hAnsi="David"/>
        </w:rPr>
        <w:t xml:space="preserve"> </w:t>
      </w:r>
      <w:r w:rsidR="007D1AE6" w:rsidRPr="002D0E33">
        <w:rPr>
          <w:rFonts w:ascii="David" w:hAnsi="David"/>
          <w:rtl/>
        </w:rPr>
        <w:t xml:space="preserve">זכויות לאנשים עם מוגבלות, </w:t>
      </w:r>
      <w:proofErr w:type="spellStart"/>
      <w:r w:rsidR="007D1AE6" w:rsidRPr="002D0E33">
        <w:rPr>
          <w:rFonts w:ascii="David" w:hAnsi="David"/>
          <w:rtl/>
        </w:rPr>
        <w:t>התשנ"ח</w:t>
      </w:r>
      <w:proofErr w:type="spellEnd"/>
      <w:r w:rsidR="007D1AE6" w:rsidRPr="002D0E33">
        <w:rPr>
          <w:rFonts w:ascii="David" w:hAnsi="David"/>
          <w:rtl/>
        </w:rPr>
        <w:t xml:space="preserve"> 1998</w:t>
      </w:r>
      <w:r w:rsidR="007D1AE6" w:rsidRPr="002D0E33">
        <w:rPr>
          <w:rFonts w:ascii="David" w:hAnsi="David"/>
        </w:rPr>
        <w:t>,</w:t>
      </w:r>
      <w:r w:rsidR="007D1AE6" w:rsidRPr="002D0E33">
        <w:rPr>
          <w:rFonts w:ascii="David" w:hAnsi="David"/>
          <w:rtl/>
        </w:rPr>
        <w:t xml:space="preserve"> ובמקרה</w:t>
      </w:r>
      <w:r w:rsidR="007D1AE6" w:rsidRPr="002D0E33">
        <w:rPr>
          <w:rFonts w:ascii="David" w:hAnsi="David"/>
        </w:rPr>
        <w:t xml:space="preserve"> </w:t>
      </w:r>
      <w:r w:rsidR="007D1AE6" w:rsidRPr="002D0E33">
        <w:rPr>
          <w:rFonts w:ascii="David" w:hAnsi="David"/>
          <w:rtl/>
        </w:rPr>
        <w:t>הצורך</w:t>
      </w:r>
      <w:r w:rsidR="007D1AE6" w:rsidRPr="002D0E33">
        <w:rPr>
          <w:rFonts w:ascii="David" w:hAnsi="David"/>
        </w:rPr>
        <w:t>–</w:t>
      </w:r>
      <w:r w:rsidR="007D1AE6" w:rsidRPr="002D0E33">
        <w:rPr>
          <w:rFonts w:ascii="David" w:hAnsi="David"/>
          <w:rtl/>
        </w:rPr>
        <w:t xml:space="preserve"> לשם</w:t>
      </w:r>
      <w:r w:rsidR="007D1AE6" w:rsidRPr="002D0E33">
        <w:rPr>
          <w:rFonts w:ascii="David" w:hAnsi="David"/>
        </w:rPr>
        <w:t xml:space="preserve"> </w:t>
      </w:r>
      <w:r w:rsidR="007D1AE6" w:rsidRPr="002D0E33">
        <w:rPr>
          <w:rFonts w:ascii="David" w:hAnsi="David"/>
          <w:rtl/>
        </w:rPr>
        <w:t>קבלת הנחיות</w:t>
      </w:r>
      <w:r w:rsidR="007D1AE6" w:rsidRPr="002D0E33">
        <w:rPr>
          <w:rFonts w:ascii="David" w:hAnsi="David"/>
        </w:rPr>
        <w:t xml:space="preserve"> </w:t>
      </w:r>
      <w:r w:rsidR="007D1AE6" w:rsidRPr="002D0E33">
        <w:rPr>
          <w:rFonts w:ascii="David" w:hAnsi="David"/>
          <w:rtl/>
        </w:rPr>
        <w:t>בקשר</w:t>
      </w:r>
      <w:r w:rsidR="007D1AE6" w:rsidRPr="002D0E33">
        <w:rPr>
          <w:rFonts w:ascii="David" w:hAnsi="David"/>
        </w:rPr>
        <w:t xml:space="preserve"> </w:t>
      </w:r>
      <w:r w:rsidR="007D1AE6" w:rsidRPr="002D0E33">
        <w:rPr>
          <w:rFonts w:ascii="David" w:hAnsi="David"/>
          <w:rtl/>
        </w:rPr>
        <w:t>ליישומן</w:t>
      </w:r>
      <w:r w:rsidR="007D1AE6" w:rsidRPr="002D0E33">
        <w:rPr>
          <w:rFonts w:ascii="David" w:hAnsi="David"/>
        </w:rPr>
        <w:t>.</w:t>
      </w:r>
    </w:p>
    <w:p w14:paraId="6308CC09" w14:textId="77777777" w:rsidR="007D1AE6" w:rsidRPr="002D0E33" w:rsidRDefault="002E7A9B" w:rsidP="002072DE">
      <w:pPr>
        <w:pStyle w:val="affff0"/>
        <w:numPr>
          <w:ilvl w:val="0"/>
          <w:numId w:val="31"/>
        </w:numPr>
        <w:spacing w:line="360" w:lineRule="auto"/>
        <w:ind w:left="1414" w:hanging="425"/>
        <w:jc w:val="both"/>
        <w:rPr>
          <w:rFonts w:ascii="David" w:hAnsi="David"/>
          <w:rtl/>
        </w:rPr>
      </w:pPr>
      <w:r w:rsidRPr="002D0E33">
        <w:rPr>
          <w:rFonts w:ascii="David" w:hAnsi="David" w:hint="cs"/>
          <w:rtl/>
        </w:rPr>
        <w:lastRenderedPageBreak/>
        <w:t>המועמד</w:t>
      </w:r>
      <w:r w:rsidRPr="002D0E33">
        <w:rPr>
          <w:rFonts w:ascii="David" w:hAnsi="David"/>
          <w:rtl/>
        </w:rPr>
        <w:t xml:space="preserve"> </w:t>
      </w:r>
      <w:r w:rsidR="007D1AE6" w:rsidRPr="002D0E33">
        <w:rPr>
          <w:rFonts w:ascii="David" w:hAnsi="David"/>
          <w:rtl/>
        </w:rPr>
        <w:t xml:space="preserve">התחייב </w:t>
      </w:r>
      <w:proofErr w:type="spellStart"/>
      <w:r w:rsidR="007D1AE6" w:rsidRPr="007D1AE6">
        <w:rPr>
          <w:rFonts w:ascii="David" w:hAnsi="David"/>
          <w:rtl/>
        </w:rPr>
        <w:t>לפנות</w:t>
      </w:r>
      <w:r w:rsidR="007D1AE6" w:rsidRPr="002D0E33">
        <w:rPr>
          <w:rFonts w:ascii="David" w:hAnsi="David"/>
          <w:rtl/>
        </w:rPr>
        <w:t>בעברלפנות</w:t>
      </w:r>
      <w:proofErr w:type="spellEnd"/>
      <w:r w:rsidR="007D1AE6" w:rsidRPr="002D0E33">
        <w:rPr>
          <w:rFonts w:ascii="David" w:hAnsi="David"/>
          <w:rtl/>
        </w:rPr>
        <w:t xml:space="preserve"> למנהל הכללי של משרד </w:t>
      </w:r>
      <w:r w:rsidR="007D1AE6" w:rsidRPr="002D0E33">
        <w:rPr>
          <w:rFonts w:ascii="David" w:hAnsi="David" w:hint="cs"/>
          <w:rtl/>
        </w:rPr>
        <w:t xml:space="preserve">העבודה </w:t>
      </w:r>
      <w:r w:rsidR="007D1AE6" w:rsidRPr="002D0E33">
        <w:rPr>
          <w:rFonts w:ascii="David" w:hAnsi="David"/>
          <w:rtl/>
        </w:rPr>
        <w:t>לשם בחינת יישום</w:t>
      </w:r>
      <w:r w:rsidR="007D1AE6" w:rsidRPr="002D0E33">
        <w:rPr>
          <w:rFonts w:ascii="David" w:hAnsi="David"/>
        </w:rPr>
        <w:t xml:space="preserve"> </w:t>
      </w:r>
      <w:r w:rsidR="007D1AE6" w:rsidRPr="002D0E33">
        <w:rPr>
          <w:rFonts w:ascii="David" w:hAnsi="David"/>
          <w:rtl/>
        </w:rPr>
        <w:t>חובותיו</w:t>
      </w:r>
      <w:r w:rsidR="007D1AE6" w:rsidRPr="002D0E33">
        <w:rPr>
          <w:rFonts w:ascii="David" w:hAnsi="David"/>
        </w:rPr>
        <w:t xml:space="preserve"> </w:t>
      </w:r>
      <w:r w:rsidR="007D1AE6" w:rsidRPr="002D0E33">
        <w:rPr>
          <w:rFonts w:ascii="David" w:hAnsi="David"/>
          <w:rtl/>
        </w:rPr>
        <w:t>לפי</w:t>
      </w:r>
      <w:r w:rsidR="007D1AE6" w:rsidRPr="002D0E33">
        <w:rPr>
          <w:rFonts w:ascii="David" w:hAnsi="David"/>
        </w:rPr>
        <w:t xml:space="preserve"> </w:t>
      </w:r>
      <w:r w:rsidR="007D1AE6" w:rsidRPr="002D0E33">
        <w:rPr>
          <w:rFonts w:ascii="David" w:hAnsi="David"/>
          <w:rtl/>
        </w:rPr>
        <w:t>סעיף</w:t>
      </w:r>
      <w:r w:rsidR="007D1AE6" w:rsidRPr="002D0E33">
        <w:rPr>
          <w:rFonts w:ascii="David" w:hAnsi="David"/>
        </w:rPr>
        <w:t xml:space="preserve"> 9 </w:t>
      </w:r>
      <w:r w:rsidR="007D1AE6" w:rsidRPr="002D0E33">
        <w:rPr>
          <w:rFonts w:ascii="David" w:hAnsi="David"/>
          <w:rtl/>
        </w:rPr>
        <w:t>לחוק שוויון</w:t>
      </w:r>
      <w:r w:rsidR="007D1AE6" w:rsidRPr="002D0E33">
        <w:rPr>
          <w:rFonts w:ascii="David" w:hAnsi="David"/>
        </w:rPr>
        <w:t xml:space="preserve"> </w:t>
      </w:r>
      <w:r w:rsidR="007D1AE6" w:rsidRPr="002D0E33">
        <w:rPr>
          <w:rFonts w:ascii="David" w:hAnsi="David"/>
          <w:rtl/>
        </w:rPr>
        <w:t xml:space="preserve">זכויות לאנשים עם מוגבלות, </w:t>
      </w:r>
      <w:proofErr w:type="spellStart"/>
      <w:r w:rsidR="007D1AE6" w:rsidRPr="002D0E33">
        <w:rPr>
          <w:rFonts w:ascii="David" w:hAnsi="David"/>
          <w:rtl/>
        </w:rPr>
        <w:t>התשנ"ח</w:t>
      </w:r>
      <w:proofErr w:type="spellEnd"/>
      <w:r w:rsidR="007D1AE6" w:rsidRPr="002D0E33">
        <w:rPr>
          <w:rFonts w:ascii="David" w:hAnsi="David"/>
          <w:rtl/>
        </w:rPr>
        <w:t xml:space="preserve"> 1998, הוא פנה כאמור ואם קיבל הנחיות ליישום חובותיו </w:t>
      </w:r>
      <w:r w:rsidR="007D1AE6" w:rsidRPr="002D0E33">
        <w:rPr>
          <w:rFonts w:ascii="David" w:hAnsi="David"/>
          <w:b/>
          <w:bCs/>
          <w:rtl/>
        </w:rPr>
        <w:t xml:space="preserve">פעל ליישומן </w:t>
      </w:r>
      <w:r w:rsidR="007D1AE6" w:rsidRPr="002D0E33">
        <w:rPr>
          <w:rFonts w:ascii="David" w:hAnsi="David"/>
          <w:rtl/>
        </w:rPr>
        <w:t xml:space="preserve">(במקרה </w:t>
      </w:r>
      <w:r w:rsidRPr="002D0E33">
        <w:rPr>
          <w:rFonts w:ascii="David" w:hAnsi="David" w:hint="cs"/>
          <w:rtl/>
        </w:rPr>
        <w:t>המועמד</w:t>
      </w:r>
      <w:r w:rsidRPr="002D0E33">
        <w:rPr>
          <w:rFonts w:ascii="David" w:hAnsi="David"/>
          <w:rtl/>
        </w:rPr>
        <w:t xml:space="preserve"> </w:t>
      </w:r>
      <w:r w:rsidR="007D1AE6" w:rsidRPr="002D0E33">
        <w:rPr>
          <w:rFonts w:ascii="David" w:hAnsi="David"/>
          <w:rtl/>
        </w:rPr>
        <w:t>התחייב בעבר לבצע פנייה זו ונעשתה עמו התקשרות שלגביה נתן התחייבות זו).</w:t>
      </w:r>
    </w:p>
    <w:p w14:paraId="638871F3" w14:textId="77777777" w:rsidR="007D1AE6" w:rsidRPr="00400C8D" w:rsidRDefault="002E7A9B" w:rsidP="00400C8D">
      <w:pPr>
        <w:pStyle w:val="affff0"/>
        <w:spacing w:line="360" w:lineRule="auto"/>
        <w:ind w:left="1414"/>
        <w:jc w:val="both"/>
        <w:rPr>
          <w:rFonts w:ascii="David" w:hAnsi="David"/>
          <w:rtl/>
        </w:rPr>
      </w:pPr>
      <w:proofErr w:type="spellStart"/>
      <w:r w:rsidRPr="00400C8D">
        <w:rPr>
          <w:rFonts w:ascii="David" w:hAnsi="David" w:hint="eastAsia"/>
          <w:rtl/>
        </w:rPr>
        <w:t>המועמד</w:t>
      </w:r>
      <w:r w:rsidRPr="002D0E33">
        <w:rPr>
          <w:rFonts w:ascii="David" w:hAnsi="David" w:hint="cs"/>
          <w:rtl/>
        </w:rPr>
        <w:t>המועמדהמועמד</w:t>
      </w:r>
      <w:proofErr w:type="spellEnd"/>
      <w:r w:rsidRPr="00400C8D">
        <w:rPr>
          <w:rFonts w:ascii="David" w:hAnsi="David"/>
          <w:rtl/>
        </w:rPr>
        <w:t xml:space="preserve"> </w:t>
      </w:r>
      <w:r w:rsidR="007D1AE6" w:rsidRPr="00400C8D">
        <w:rPr>
          <w:rFonts w:ascii="David" w:hAnsi="David"/>
          <w:rtl/>
        </w:rPr>
        <w:t xml:space="preserve">מתחייב להעביר העתק </w:t>
      </w:r>
      <w:proofErr w:type="spellStart"/>
      <w:r w:rsidR="007D1AE6" w:rsidRPr="00400C8D">
        <w:rPr>
          <w:rFonts w:ascii="David" w:hAnsi="David"/>
          <w:rtl/>
        </w:rPr>
        <w:t>מהתצהיר</w:t>
      </w:r>
      <w:r w:rsidR="007D1AE6" w:rsidRPr="002D0E33">
        <w:rPr>
          <w:rFonts w:ascii="David" w:hAnsi="David"/>
          <w:rtl/>
        </w:rPr>
        <w:t>מהתצהירמהתצהיר</w:t>
      </w:r>
      <w:proofErr w:type="spellEnd"/>
      <w:r w:rsidR="007D1AE6" w:rsidRPr="00400C8D">
        <w:rPr>
          <w:rFonts w:ascii="David" w:hAnsi="David"/>
          <w:rtl/>
        </w:rPr>
        <w:t xml:space="preserve"> שמסר לפי פסקה זו למנהל הכללי של משרד </w:t>
      </w:r>
      <w:r w:rsidR="007D1AE6" w:rsidRPr="00400C8D">
        <w:rPr>
          <w:rFonts w:ascii="David" w:hAnsi="David" w:hint="cs"/>
          <w:rtl/>
        </w:rPr>
        <w:t>העבודה</w:t>
      </w:r>
      <w:r w:rsidR="007D1AE6" w:rsidRPr="00400C8D">
        <w:rPr>
          <w:rFonts w:ascii="David" w:hAnsi="David"/>
          <w:rtl/>
        </w:rPr>
        <w:t>, בתוך 30 ימים ממועד ההתקשרות.</w:t>
      </w:r>
    </w:p>
    <w:p w14:paraId="04885AB6" w14:textId="77777777" w:rsidR="002563AD" w:rsidRPr="002D0E33" w:rsidRDefault="002563AD" w:rsidP="002072DE">
      <w:pPr>
        <w:numPr>
          <w:ilvl w:val="0"/>
          <w:numId w:val="17"/>
        </w:numPr>
        <w:tabs>
          <w:tab w:val="num" w:pos="572"/>
        </w:tabs>
        <w:spacing w:line="360" w:lineRule="auto"/>
        <w:ind w:left="572" w:right="0" w:hanging="540"/>
        <w:jc w:val="both"/>
        <w:rPr>
          <w:rFonts w:ascii="David" w:hAnsi="David"/>
        </w:rPr>
      </w:pPr>
      <w:r w:rsidRPr="002D0E33">
        <w:rPr>
          <w:rFonts w:ascii="David" w:hAnsi="David"/>
          <w:rtl/>
        </w:rPr>
        <w:t xml:space="preserve">הצהרתי זו הינה אישית ובאחריותי, ומבלי לגרוע מכך היא תיראה אף כהצהרה מטעם </w:t>
      </w:r>
      <w:r w:rsidRPr="002D0E33">
        <w:rPr>
          <w:rFonts w:ascii="David" w:hAnsi="David" w:hint="cs"/>
          <w:rtl/>
        </w:rPr>
        <w:t>החברה</w:t>
      </w:r>
      <w:r w:rsidRPr="002D0E33">
        <w:rPr>
          <w:rFonts w:ascii="David" w:hAnsi="David"/>
          <w:rtl/>
        </w:rPr>
        <w:t>, אשר הסמי</w:t>
      </w:r>
      <w:r w:rsidRPr="002D0E33">
        <w:rPr>
          <w:rFonts w:ascii="David" w:hAnsi="David" w:hint="cs"/>
          <w:rtl/>
        </w:rPr>
        <w:t>כה</w:t>
      </w:r>
      <w:r w:rsidRPr="002D0E33">
        <w:rPr>
          <w:rFonts w:ascii="David" w:hAnsi="David"/>
          <w:rtl/>
        </w:rPr>
        <w:t xml:space="preserve"> אותי למסור הצהרה זו.</w:t>
      </w:r>
    </w:p>
    <w:p w14:paraId="7E0CAD03" w14:textId="77777777" w:rsidR="002563AD" w:rsidRPr="002D0E33" w:rsidRDefault="002563AD" w:rsidP="002072DE">
      <w:pPr>
        <w:numPr>
          <w:ilvl w:val="0"/>
          <w:numId w:val="17"/>
        </w:numPr>
        <w:tabs>
          <w:tab w:val="num" w:pos="572"/>
        </w:tabs>
        <w:spacing w:line="360" w:lineRule="auto"/>
        <w:ind w:left="572" w:right="0" w:hanging="540"/>
        <w:jc w:val="both"/>
        <w:rPr>
          <w:rFonts w:ascii="David" w:hAnsi="David"/>
          <w:rtl/>
        </w:rPr>
      </w:pPr>
      <w:r w:rsidRPr="002D0E33">
        <w:rPr>
          <w:rFonts w:ascii="David" w:hAnsi="David"/>
          <w:rtl/>
        </w:rPr>
        <w:t>הנני מצהיר/ה כי זהו שמי, זו חתימתי ותוכן תצהירי אמת.</w:t>
      </w:r>
    </w:p>
    <w:p w14:paraId="4756556F" w14:textId="77777777" w:rsidR="000A7AD5" w:rsidRDefault="000A7AD5" w:rsidP="000A7AD5">
      <w:pPr>
        <w:spacing w:line="360" w:lineRule="auto"/>
        <w:ind w:left="572" w:right="1080"/>
        <w:jc w:val="both"/>
        <w:rPr>
          <w:rFonts w:ascii="David" w:hAnsi="David"/>
          <w:rtl/>
        </w:rPr>
      </w:pPr>
    </w:p>
    <w:p w14:paraId="56185B37" w14:textId="77777777" w:rsidR="000A7AD5" w:rsidRPr="003E0791" w:rsidRDefault="000A7AD5" w:rsidP="00400C8D">
      <w:pPr>
        <w:spacing w:line="360" w:lineRule="auto"/>
        <w:ind w:left="572" w:right="1080"/>
        <w:jc w:val="both"/>
        <w:rPr>
          <w:rFonts w:ascii="David" w:hAnsi="David"/>
          <w:rtl/>
        </w:rPr>
      </w:pPr>
    </w:p>
    <w:p w14:paraId="7F70294A" w14:textId="77777777" w:rsidR="002563AD" w:rsidRPr="002D0E33" w:rsidRDefault="002563AD" w:rsidP="002072DE">
      <w:pPr>
        <w:tabs>
          <w:tab w:val="right" w:pos="0"/>
        </w:tabs>
        <w:spacing w:line="360" w:lineRule="auto"/>
        <w:jc w:val="both"/>
        <w:rPr>
          <w:rFonts w:ascii="David" w:hAnsi="David"/>
          <w:b/>
          <w:bCs/>
          <w:rtl/>
        </w:rPr>
      </w:pPr>
      <w:r w:rsidRPr="002D0E33">
        <w:rPr>
          <w:rFonts w:ascii="David" w:hAnsi="David"/>
          <w:rtl/>
        </w:rPr>
        <w:tab/>
        <w:t xml:space="preserve">   </w:t>
      </w:r>
      <w:r w:rsidRPr="002D0E33">
        <w:rPr>
          <w:rFonts w:ascii="David" w:hAnsi="David"/>
          <w:b/>
          <w:bCs/>
          <w:rtl/>
        </w:rPr>
        <w:t>_____________</w:t>
      </w:r>
      <w:r w:rsidRPr="002D0E33">
        <w:rPr>
          <w:rFonts w:ascii="David" w:hAnsi="David"/>
          <w:b/>
          <w:bCs/>
          <w:rtl/>
        </w:rPr>
        <w:tab/>
      </w:r>
      <w:r w:rsidRPr="002D0E33">
        <w:rPr>
          <w:rFonts w:ascii="David" w:hAnsi="David"/>
          <w:b/>
          <w:bCs/>
          <w:rtl/>
        </w:rPr>
        <w:tab/>
      </w:r>
      <w:r w:rsidRPr="002D0E33">
        <w:rPr>
          <w:rFonts w:ascii="David" w:hAnsi="David"/>
          <w:b/>
          <w:bCs/>
          <w:rtl/>
        </w:rPr>
        <w:tab/>
      </w:r>
      <w:r w:rsidRPr="002D0E33">
        <w:rPr>
          <w:rFonts w:ascii="David" w:hAnsi="David"/>
          <w:b/>
          <w:bCs/>
          <w:rtl/>
        </w:rPr>
        <w:tab/>
        <w:t xml:space="preserve">   ____________________</w:t>
      </w:r>
    </w:p>
    <w:p w14:paraId="0CECF3B2" w14:textId="77777777" w:rsidR="002563AD" w:rsidRPr="002D0E33" w:rsidRDefault="002563AD" w:rsidP="002072DE">
      <w:pPr>
        <w:tabs>
          <w:tab w:val="right" w:pos="0"/>
        </w:tabs>
        <w:spacing w:line="360" w:lineRule="auto"/>
        <w:jc w:val="both"/>
        <w:rPr>
          <w:rFonts w:ascii="David" w:hAnsi="David"/>
          <w:b/>
          <w:bCs/>
          <w:rtl/>
        </w:rPr>
      </w:pPr>
      <w:r w:rsidRPr="002D0E33">
        <w:rPr>
          <w:rFonts w:ascii="David" w:hAnsi="David"/>
          <w:b/>
          <w:bCs/>
          <w:rtl/>
        </w:rPr>
        <w:tab/>
      </w:r>
      <w:r w:rsidRPr="002D0E33">
        <w:rPr>
          <w:rFonts w:ascii="David" w:hAnsi="David"/>
          <w:b/>
          <w:bCs/>
          <w:rtl/>
        </w:rPr>
        <w:tab/>
        <w:t>תאריך</w:t>
      </w:r>
      <w:r w:rsidRPr="002D0E33">
        <w:rPr>
          <w:rFonts w:ascii="David" w:hAnsi="David"/>
          <w:b/>
          <w:bCs/>
          <w:rtl/>
        </w:rPr>
        <w:tab/>
      </w:r>
      <w:r w:rsidRPr="002D0E33">
        <w:rPr>
          <w:rFonts w:ascii="David" w:hAnsi="David"/>
          <w:b/>
          <w:bCs/>
          <w:rtl/>
        </w:rPr>
        <w:tab/>
      </w:r>
      <w:r w:rsidRPr="002D0E33">
        <w:rPr>
          <w:rFonts w:ascii="David" w:hAnsi="David"/>
          <w:b/>
          <w:bCs/>
          <w:rtl/>
        </w:rPr>
        <w:tab/>
      </w:r>
      <w:r w:rsidRPr="002D0E33">
        <w:rPr>
          <w:rFonts w:ascii="David" w:hAnsi="David"/>
          <w:b/>
          <w:bCs/>
          <w:rtl/>
        </w:rPr>
        <w:tab/>
        <w:t xml:space="preserve">                                  חתימ</w:t>
      </w:r>
      <w:r w:rsidRPr="002D0E33">
        <w:rPr>
          <w:rFonts w:ascii="David" w:hAnsi="David" w:hint="eastAsia"/>
          <w:b/>
          <w:bCs/>
          <w:rtl/>
        </w:rPr>
        <w:t>ה</w:t>
      </w:r>
    </w:p>
    <w:tbl>
      <w:tblPr>
        <w:tblW w:w="8665" w:type="dxa"/>
        <w:jc w:val="center"/>
        <w:tblLayout w:type="fixed"/>
        <w:tblLook w:val="01E0" w:firstRow="1" w:lastRow="1" w:firstColumn="1" w:lastColumn="1" w:noHBand="0" w:noVBand="0"/>
      </w:tblPr>
      <w:tblGrid>
        <w:gridCol w:w="1701"/>
        <w:gridCol w:w="236"/>
        <w:gridCol w:w="975"/>
        <w:gridCol w:w="244"/>
        <w:gridCol w:w="4073"/>
        <w:gridCol w:w="249"/>
        <w:gridCol w:w="1187"/>
      </w:tblGrid>
      <w:tr w:rsidR="002563AD" w:rsidRPr="002D0E33" w14:paraId="5C55E48C" w14:textId="77777777" w:rsidTr="00983D30">
        <w:trPr>
          <w:trHeight w:val="445"/>
          <w:jc w:val="center"/>
        </w:trPr>
        <w:tc>
          <w:tcPr>
            <w:tcW w:w="1701" w:type="dxa"/>
            <w:tcBorders>
              <w:bottom w:val="single" w:sz="4" w:space="0" w:color="auto"/>
            </w:tcBorders>
          </w:tcPr>
          <w:p w14:paraId="794DB838" w14:textId="77777777" w:rsidR="002563AD" w:rsidRPr="002D0E33" w:rsidRDefault="002563AD" w:rsidP="002072DE">
            <w:pPr>
              <w:spacing w:line="360" w:lineRule="auto"/>
              <w:rPr>
                <w:rtl/>
              </w:rPr>
            </w:pPr>
          </w:p>
        </w:tc>
        <w:tc>
          <w:tcPr>
            <w:tcW w:w="236" w:type="dxa"/>
          </w:tcPr>
          <w:p w14:paraId="35A14444" w14:textId="77777777" w:rsidR="002563AD" w:rsidRPr="002D0E33" w:rsidRDefault="002563AD" w:rsidP="002072DE">
            <w:pPr>
              <w:spacing w:line="360" w:lineRule="auto"/>
              <w:ind w:left="567"/>
              <w:rPr>
                <w:rtl/>
              </w:rPr>
            </w:pPr>
          </w:p>
        </w:tc>
        <w:tc>
          <w:tcPr>
            <w:tcW w:w="975" w:type="dxa"/>
            <w:tcBorders>
              <w:bottom w:val="single" w:sz="4" w:space="0" w:color="auto"/>
            </w:tcBorders>
          </w:tcPr>
          <w:p w14:paraId="06C4AB5D" w14:textId="77777777" w:rsidR="002563AD" w:rsidRPr="002D0E33" w:rsidRDefault="002563AD" w:rsidP="002072DE">
            <w:pPr>
              <w:spacing w:line="360" w:lineRule="auto"/>
              <w:rPr>
                <w:rtl/>
              </w:rPr>
            </w:pPr>
          </w:p>
        </w:tc>
        <w:tc>
          <w:tcPr>
            <w:tcW w:w="244" w:type="dxa"/>
          </w:tcPr>
          <w:p w14:paraId="41EECD47" w14:textId="77777777" w:rsidR="002563AD" w:rsidRPr="002D0E33" w:rsidRDefault="002563AD" w:rsidP="002072DE">
            <w:pPr>
              <w:spacing w:line="360" w:lineRule="auto"/>
              <w:ind w:left="567"/>
              <w:rPr>
                <w:rtl/>
              </w:rPr>
            </w:pPr>
          </w:p>
        </w:tc>
        <w:tc>
          <w:tcPr>
            <w:tcW w:w="4073" w:type="dxa"/>
            <w:tcBorders>
              <w:bottom w:val="single" w:sz="4" w:space="0" w:color="auto"/>
            </w:tcBorders>
          </w:tcPr>
          <w:p w14:paraId="0145E301" w14:textId="77777777" w:rsidR="002563AD" w:rsidRPr="002D0E33" w:rsidRDefault="002563AD" w:rsidP="002072DE">
            <w:pPr>
              <w:widowControl w:val="0"/>
              <w:spacing w:line="360" w:lineRule="auto"/>
              <w:rPr>
                <w:rtl/>
              </w:rPr>
            </w:pPr>
          </w:p>
        </w:tc>
        <w:tc>
          <w:tcPr>
            <w:tcW w:w="249" w:type="dxa"/>
          </w:tcPr>
          <w:p w14:paraId="71225867" w14:textId="77777777" w:rsidR="002563AD" w:rsidRPr="002D0E33" w:rsidRDefault="002563AD" w:rsidP="002072DE">
            <w:pPr>
              <w:spacing w:line="360" w:lineRule="auto"/>
              <w:ind w:left="567"/>
              <w:rPr>
                <w:rtl/>
              </w:rPr>
            </w:pPr>
          </w:p>
        </w:tc>
        <w:tc>
          <w:tcPr>
            <w:tcW w:w="1187" w:type="dxa"/>
            <w:tcBorders>
              <w:bottom w:val="single" w:sz="4" w:space="0" w:color="auto"/>
            </w:tcBorders>
          </w:tcPr>
          <w:p w14:paraId="4DA66CB7" w14:textId="77777777" w:rsidR="002563AD" w:rsidRDefault="002563AD" w:rsidP="002E7A9B">
            <w:pPr>
              <w:spacing w:line="360" w:lineRule="auto"/>
              <w:ind w:left="136"/>
              <w:rPr>
                <w:rtl/>
              </w:rPr>
            </w:pPr>
          </w:p>
          <w:p w14:paraId="04A59342" w14:textId="77777777" w:rsidR="000A7AD5" w:rsidRDefault="000A7AD5" w:rsidP="002E7A9B">
            <w:pPr>
              <w:spacing w:line="360" w:lineRule="auto"/>
              <w:ind w:left="136"/>
              <w:rPr>
                <w:rtl/>
              </w:rPr>
            </w:pPr>
          </w:p>
          <w:p w14:paraId="5F0EF83B" w14:textId="77777777" w:rsidR="002563AD" w:rsidRPr="002D0E33" w:rsidRDefault="002563AD" w:rsidP="002072DE">
            <w:pPr>
              <w:spacing w:line="360" w:lineRule="auto"/>
              <w:ind w:left="136"/>
              <w:rPr>
                <w:rtl/>
              </w:rPr>
            </w:pPr>
          </w:p>
        </w:tc>
      </w:tr>
      <w:tr w:rsidR="002563AD" w:rsidRPr="002D0E33" w14:paraId="14783880" w14:textId="77777777" w:rsidTr="00983D30">
        <w:trPr>
          <w:trHeight w:val="847"/>
          <w:jc w:val="center"/>
        </w:trPr>
        <w:tc>
          <w:tcPr>
            <w:tcW w:w="1701" w:type="dxa"/>
            <w:tcBorders>
              <w:top w:val="single" w:sz="4" w:space="0" w:color="auto"/>
            </w:tcBorders>
          </w:tcPr>
          <w:p w14:paraId="662DA506" w14:textId="77777777" w:rsidR="002563AD" w:rsidRPr="002D0E33" w:rsidRDefault="002563AD" w:rsidP="002072DE">
            <w:pPr>
              <w:spacing w:line="360" w:lineRule="auto"/>
              <w:jc w:val="center"/>
              <w:rPr>
                <w:rtl/>
              </w:rPr>
            </w:pPr>
            <w:r w:rsidRPr="002D0E33">
              <w:rPr>
                <w:rFonts w:hint="cs"/>
                <w:b/>
                <w:bCs/>
                <w:rtl/>
              </w:rPr>
              <w:t xml:space="preserve">חתימה וחותמת </w:t>
            </w:r>
            <w:r w:rsidR="002E7A9B" w:rsidRPr="002D0E33">
              <w:rPr>
                <w:rFonts w:hint="cs"/>
                <w:b/>
                <w:bCs/>
                <w:rtl/>
              </w:rPr>
              <w:t>המועמד</w:t>
            </w:r>
          </w:p>
        </w:tc>
        <w:tc>
          <w:tcPr>
            <w:tcW w:w="236" w:type="dxa"/>
          </w:tcPr>
          <w:p w14:paraId="0020D30A" w14:textId="77777777" w:rsidR="002563AD" w:rsidRPr="002D0E33" w:rsidRDefault="002563AD" w:rsidP="002072DE">
            <w:pPr>
              <w:spacing w:line="360" w:lineRule="auto"/>
              <w:ind w:left="567"/>
              <w:jc w:val="center"/>
              <w:rPr>
                <w:rtl/>
              </w:rPr>
            </w:pPr>
          </w:p>
        </w:tc>
        <w:tc>
          <w:tcPr>
            <w:tcW w:w="975" w:type="dxa"/>
            <w:tcBorders>
              <w:top w:val="single" w:sz="4" w:space="0" w:color="auto"/>
            </w:tcBorders>
          </w:tcPr>
          <w:p w14:paraId="064CE3C7" w14:textId="77777777" w:rsidR="002563AD" w:rsidRPr="002D0E33" w:rsidRDefault="002563AD" w:rsidP="002072DE">
            <w:pPr>
              <w:spacing w:line="360" w:lineRule="auto"/>
              <w:jc w:val="center"/>
              <w:rPr>
                <w:rtl/>
              </w:rPr>
            </w:pPr>
            <w:r w:rsidRPr="002D0E33">
              <w:rPr>
                <w:rFonts w:hint="cs"/>
                <w:b/>
                <w:bCs/>
                <w:rtl/>
              </w:rPr>
              <w:t>תאריך</w:t>
            </w:r>
          </w:p>
        </w:tc>
        <w:tc>
          <w:tcPr>
            <w:tcW w:w="244" w:type="dxa"/>
          </w:tcPr>
          <w:p w14:paraId="4ECB0529" w14:textId="77777777" w:rsidR="002563AD" w:rsidRPr="002D0E33" w:rsidRDefault="002563AD" w:rsidP="002072DE">
            <w:pPr>
              <w:spacing w:line="360" w:lineRule="auto"/>
              <w:ind w:left="567"/>
              <w:jc w:val="center"/>
              <w:rPr>
                <w:rtl/>
              </w:rPr>
            </w:pPr>
          </w:p>
        </w:tc>
        <w:tc>
          <w:tcPr>
            <w:tcW w:w="4073" w:type="dxa"/>
            <w:tcBorders>
              <w:top w:val="single" w:sz="4" w:space="0" w:color="auto"/>
            </w:tcBorders>
          </w:tcPr>
          <w:p w14:paraId="5D91E320" w14:textId="77777777" w:rsidR="002563AD" w:rsidRPr="002D0E33" w:rsidRDefault="002563AD" w:rsidP="002072DE">
            <w:pPr>
              <w:spacing w:line="360" w:lineRule="auto"/>
              <w:ind w:left="121"/>
              <w:jc w:val="center"/>
              <w:rPr>
                <w:b/>
                <w:bCs/>
                <w:rtl/>
              </w:rPr>
            </w:pPr>
            <w:r w:rsidRPr="002D0E33">
              <w:rPr>
                <w:rFonts w:hint="cs"/>
                <w:b/>
                <w:bCs/>
                <w:rtl/>
              </w:rPr>
              <w:t>חתימת וחותמת עו"ד</w:t>
            </w:r>
          </w:p>
          <w:p w14:paraId="40C32588" w14:textId="77777777" w:rsidR="002563AD" w:rsidRPr="002D0E33" w:rsidRDefault="002563AD" w:rsidP="002072DE">
            <w:pPr>
              <w:spacing w:line="360" w:lineRule="auto"/>
              <w:ind w:left="119"/>
              <w:jc w:val="center"/>
              <w:rPr>
                <w:sz w:val="16"/>
                <w:szCs w:val="16"/>
                <w:rtl/>
              </w:rPr>
            </w:pPr>
            <w:r w:rsidRPr="002D0E33">
              <w:rPr>
                <w:rFonts w:hint="cs"/>
                <w:sz w:val="16"/>
                <w:szCs w:val="16"/>
                <w:rtl/>
              </w:rPr>
              <w:t xml:space="preserve">הריני מצהיר ומאשר בחתימתי, כי החתומים בשם </w:t>
            </w:r>
            <w:r w:rsidR="001D58A5" w:rsidRPr="002D0E33">
              <w:rPr>
                <w:rFonts w:hint="cs"/>
                <w:sz w:val="16"/>
                <w:szCs w:val="16"/>
                <w:rtl/>
              </w:rPr>
              <w:t>המועמד</w:t>
            </w:r>
            <w:r w:rsidRPr="002D0E33">
              <w:rPr>
                <w:rFonts w:hint="cs"/>
                <w:sz w:val="16"/>
                <w:szCs w:val="16"/>
                <w:rtl/>
              </w:rPr>
              <w:t xml:space="preserve">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מטעמו, ורשאים לחייב אותו למטרות ההליך.</w:t>
            </w:r>
          </w:p>
          <w:p w14:paraId="1983A342" w14:textId="77777777" w:rsidR="002563AD" w:rsidRPr="002D0E33" w:rsidRDefault="002563AD" w:rsidP="002072DE">
            <w:pPr>
              <w:spacing w:line="360" w:lineRule="auto"/>
              <w:ind w:left="119"/>
              <w:jc w:val="center"/>
              <w:rPr>
                <w:rtl/>
              </w:rPr>
            </w:pPr>
            <w:r w:rsidRPr="002D0E33">
              <w:rPr>
                <w:rFonts w:hint="cs"/>
                <w:sz w:val="16"/>
                <w:szCs w:val="16"/>
                <w:rtl/>
              </w:rPr>
              <w:t xml:space="preserve">הריני מאשר בחתימתי, כי  החתומים בשם  </w:t>
            </w:r>
            <w:r w:rsidR="001D58A5" w:rsidRPr="002D0E33">
              <w:rPr>
                <w:rFonts w:hint="cs"/>
                <w:sz w:val="16"/>
                <w:szCs w:val="16"/>
                <w:rtl/>
              </w:rPr>
              <w:t>המועמד</w:t>
            </w:r>
            <w:r w:rsidRPr="002D0E33">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6A1ACE13" w14:textId="77777777" w:rsidR="002563AD" w:rsidRPr="002D0E33" w:rsidRDefault="002563AD" w:rsidP="002072DE">
            <w:pPr>
              <w:spacing w:line="360" w:lineRule="auto"/>
              <w:ind w:left="567"/>
              <w:jc w:val="center"/>
              <w:rPr>
                <w:rtl/>
              </w:rPr>
            </w:pPr>
          </w:p>
        </w:tc>
        <w:tc>
          <w:tcPr>
            <w:tcW w:w="1187" w:type="dxa"/>
            <w:tcBorders>
              <w:top w:val="single" w:sz="4" w:space="0" w:color="auto"/>
            </w:tcBorders>
          </w:tcPr>
          <w:p w14:paraId="2160AA76" w14:textId="77777777" w:rsidR="002563AD" w:rsidRPr="002D0E33" w:rsidRDefault="002563AD" w:rsidP="002072DE">
            <w:pPr>
              <w:spacing w:line="360" w:lineRule="auto"/>
              <w:ind w:left="136"/>
              <w:jc w:val="center"/>
              <w:rPr>
                <w:rtl/>
              </w:rPr>
            </w:pPr>
            <w:r w:rsidRPr="002D0E33">
              <w:rPr>
                <w:rFonts w:hint="cs"/>
                <w:b/>
                <w:bCs/>
                <w:rtl/>
              </w:rPr>
              <w:t>תאריך</w:t>
            </w:r>
          </w:p>
        </w:tc>
      </w:tr>
    </w:tbl>
    <w:p w14:paraId="631C52DA" w14:textId="77777777" w:rsidR="0044557D" w:rsidRPr="002D0E33" w:rsidRDefault="0044557D" w:rsidP="002072DE">
      <w:pPr>
        <w:pStyle w:val="10"/>
        <w:keepNext w:val="0"/>
        <w:pageBreakBefore/>
        <w:widowControl w:val="0"/>
        <w:spacing w:before="60" w:line="360" w:lineRule="auto"/>
        <w:rPr>
          <w:rFonts w:cs="David"/>
          <w:b/>
          <w:bCs/>
          <w:color w:val="000000" w:themeColor="text1"/>
          <w:rtl/>
        </w:rPr>
      </w:pPr>
      <w:bookmarkStart w:id="409" w:name="_Toc219366794"/>
      <w:r w:rsidRPr="002D0E33">
        <w:rPr>
          <w:rFonts w:cs="David" w:hint="cs"/>
          <w:b/>
          <w:bCs/>
          <w:color w:val="000000" w:themeColor="text1"/>
          <w:rtl/>
        </w:rPr>
        <w:lastRenderedPageBreak/>
        <w:t xml:space="preserve">טופס מס' </w:t>
      </w:r>
      <w:r w:rsidR="001D1302" w:rsidRPr="002D0E33">
        <w:rPr>
          <w:rFonts w:cs="David" w:hint="cs"/>
          <w:b/>
          <w:bCs/>
          <w:color w:val="000000" w:themeColor="text1"/>
          <w:rtl/>
        </w:rPr>
        <w:t>3</w:t>
      </w:r>
      <w:bookmarkEnd w:id="402"/>
      <w:r w:rsidRPr="002D0E33">
        <w:rPr>
          <w:rFonts w:cs="David" w:hint="cs"/>
          <w:b/>
          <w:bCs/>
          <w:color w:val="000000" w:themeColor="text1"/>
          <w:rtl/>
        </w:rPr>
        <w:t xml:space="preserve"> (</w:t>
      </w:r>
      <w:r w:rsidR="00034C1E" w:rsidRPr="002D0E33">
        <w:rPr>
          <w:rFonts w:cs="David" w:hint="cs"/>
          <w:b/>
          <w:bCs/>
          <w:color w:val="000000" w:themeColor="text1"/>
          <w:rtl/>
        </w:rPr>
        <w:t>תנאי סף מקצועיים וחוסן</w:t>
      </w:r>
      <w:r w:rsidRPr="002D0E33">
        <w:rPr>
          <w:rFonts w:cs="David" w:hint="cs"/>
          <w:b/>
          <w:bCs/>
          <w:color w:val="000000" w:themeColor="text1"/>
          <w:rtl/>
        </w:rPr>
        <w:t>)</w:t>
      </w:r>
      <w:bookmarkEnd w:id="380"/>
      <w:bookmarkEnd w:id="381"/>
      <w:bookmarkEnd w:id="403"/>
      <w:bookmarkEnd w:id="409"/>
    </w:p>
    <w:p w14:paraId="50A3528E" w14:textId="77777777" w:rsidR="0044557D" w:rsidRPr="002D0E33" w:rsidRDefault="0044557D" w:rsidP="002072DE">
      <w:pPr>
        <w:jc w:val="center"/>
        <w:rPr>
          <w:szCs w:val="20"/>
          <w:rtl/>
        </w:rPr>
      </w:pPr>
      <w:r w:rsidRPr="002D0E33">
        <w:rPr>
          <w:rFonts w:hint="cs"/>
          <w:szCs w:val="20"/>
          <w:rtl/>
        </w:rPr>
        <w:t xml:space="preserve"> (טופס זה ימולא וייחתם על ידי </w:t>
      </w:r>
      <w:r w:rsidR="001D58A5" w:rsidRPr="002D0E33">
        <w:rPr>
          <w:rFonts w:hint="cs"/>
          <w:szCs w:val="20"/>
          <w:rtl/>
        </w:rPr>
        <w:t>המועמד</w:t>
      </w:r>
      <w:r w:rsidRPr="002D0E33">
        <w:rPr>
          <w:rFonts w:hint="cs"/>
          <w:szCs w:val="20"/>
          <w:rtl/>
        </w:rPr>
        <w:t>)</w:t>
      </w:r>
    </w:p>
    <w:p w14:paraId="24A2F7DD" w14:textId="77777777" w:rsidR="0044557D" w:rsidRPr="002D0E33" w:rsidRDefault="0044557D" w:rsidP="002072DE">
      <w:pPr>
        <w:jc w:val="center"/>
        <w:rPr>
          <w:b/>
          <w:bCs/>
          <w:u w:val="single"/>
          <w:rtl/>
        </w:rPr>
      </w:pPr>
      <w:bookmarkStart w:id="410" w:name="_Toc103935825"/>
    </w:p>
    <w:p w14:paraId="1B0BB0CE" w14:textId="77777777" w:rsidR="000F55E6" w:rsidRPr="002D0E33" w:rsidRDefault="000F55E6" w:rsidP="002072DE">
      <w:pPr>
        <w:pStyle w:val="27"/>
        <w:tabs>
          <w:tab w:val="clear" w:pos="555"/>
        </w:tabs>
        <w:spacing w:after="0"/>
        <w:ind w:left="360" w:right="360" w:firstLine="0"/>
        <w:jc w:val="center"/>
        <w:rPr>
          <w:b/>
          <w:bCs/>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2A8A884F" w14:textId="77777777" w:rsidR="0044557D" w:rsidRPr="002D0E33" w:rsidRDefault="0044557D" w:rsidP="002072DE">
      <w:pPr>
        <w:rPr>
          <w:rtl/>
        </w:rPr>
      </w:pPr>
    </w:p>
    <w:p w14:paraId="1F9BFE64" w14:textId="731B0E41" w:rsidR="000F55E6" w:rsidRPr="002D0E33" w:rsidRDefault="000F55E6" w:rsidP="002072DE">
      <w:pPr>
        <w:pStyle w:val="3-"/>
        <w:widowControl w:val="0"/>
        <w:spacing w:before="0" w:after="0"/>
        <w:ind w:right="360"/>
        <w:rPr>
          <w:rtl/>
        </w:rPr>
      </w:pPr>
      <w:bookmarkStart w:id="411" w:name="_Toc103935826"/>
      <w:bookmarkStart w:id="412" w:name="_Ref99272311"/>
      <w:bookmarkStart w:id="413" w:name="_Toc103935833"/>
      <w:bookmarkEnd w:id="410"/>
      <w:r w:rsidRPr="002D0E33">
        <w:rPr>
          <w:rtl/>
        </w:rPr>
        <w:t xml:space="preserve">עם הגשת </w:t>
      </w:r>
      <w:r w:rsidR="00EA7C91" w:rsidRPr="002D0E33">
        <w:rPr>
          <w:rFonts w:hint="cs"/>
          <w:rtl/>
        </w:rPr>
        <w:t>המענה להליך זה</w:t>
      </w:r>
      <w:r w:rsidRPr="002D0E33">
        <w:rPr>
          <w:rtl/>
        </w:rPr>
        <w:t xml:space="preserve">, </w:t>
      </w:r>
      <w:r w:rsidR="001D58A5" w:rsidRPr="002D0E33">
        <w:rPr>
          <w:rtl/>
        </w:rPr>
        <w:t>המועמד</w:t>
      </w:r>
      <w:r w:rsidRPr="002D0E33">
        <w:rPr>
          <w:rtl/>
        </w:rPr>
        <w:t xml:space="preserve"> מצהיר ומתחייב כי הוא עומד בתנאי הסף המקצועיים המפורטים ב</w:t>
      </w:r>
      <w:r w:rsidR="00627693" w:rsidRPr="002D0E33">
        <w:rPr>
          <w:rFonts w:hint="cs"/>
          <w:rtl/>
        </w:rPr>
        <w:t xml:space="preserve">סעיף </w:t>
      </w:r>
      <w:r w:rsidR="00627693" w:rsidRPr="002D0E33">
        <w:rPr>
          <w:rtl/>
        </w:rPr>
        <w:fldChar w:fldCharType="begin"/>
      </w:r>
      <w:r w:rsidR="00627693" w:rsidRPr="002D0E33">
        <w:rPr>
          <w:rtl/>
        </w:rPr>
        <w:instrText xml:space="preserve"> </w:instrText>
      </w:r>
      <w:r w:rsidR="00627693" w:rsidRPr="002D0E33">
        <w:instrText>REF</w:instrText>
      </w:r>
      <w:r w:rsidR="00627693" w:rsidRPr="002D0E33">
        <w:rPr>
          <w:rtl/>
        </w:rPr>
        <w:instrText xml:space="preserve"> _</w:instrText>
      </w:r>
      <w:r w:rsidR="00627693" w:rsidRPr="002D0E33">
        <w:instrText>Ref528570441 \r \h</w:instrText>
      </w:r>
      <w:r w:rsidR="002072DE" w:rsidRPr="002D0E33">
        <w:rPr>
          <w:rtl/>
        </w:rPr>
        <w:instrText xml:space="preserve"> </w:instrText>
      </w:r>
      <w:r w:rsidR="00627693" w:rsidRPr="002D0E33">
        <w:rPr>
          <w:rtl/>
        </w:rPr>
      </w:r>
      <w:r w:rsidR="00627693" w:rsidRPr="002D0E33">
        <w:rPr>
          <w:rtl/>
        </w:rPr>
        <w:fldChar w:fldCharType="separate"/>
      </w:r>
      <w:ins w:id="414" w:author="לירון יצחק" w:date="2026-02-02T12:00:00Z">
        <w:r w:rsidR="000F1699">
          <w:rPr>
            <w:cs/>
          </w:rPr>
          <w:t>‎</w:t>
        </w:r>
        <w:r w:rsidR="000F1699">
          <w:t>3.3</w:t>
        </w:r>
      </w:ins>
      <w:del w:id="415" w:author="לירון יצחק" w:date="2026-01-20T17:15:00Z">
        <w:r w:rsidR="0040632D" w:rsidRPr="002D0E33" w:rsidDel="007F0FF9">
          <w:rPr>
            <w:cs/>
          </w:rPr>
          <w:delText>‎</w:delText>
        </w:r>
        <w:r w:rsidR="0040632D" w:rsidRPr="002D0E33" w:rsidDel="007F0FF9">
          <w:delText>3.3</w:delText>
        </w:r>
      </w:del>
      <w:r w:rsidR="00627693" w:rsidRPr="002D0E33">
        <w:rPr>
          <w:rtl/>
        </w:rPr>
        <w:fldChar w:fldCharType="end"/>
      </w:r>
      <w:r w:rsidR="00627693" w:rsidRPr="002D0E33">
        <w:rPr>
          <w:rFonts w:hint="cs"/>
          <w:rtl/>
        </w:rPr>
        <w:t xml:space="preserve"> </w:t>
      </w:r>
      <w:r w:rsidRPr="002D0E33">
        <w:rPr>
          <w:rtl/>
        </w:rPr>
        <w:t>ל</w:t>
      </w:r>
      <w:r w:rsidR="00627693" w:rsidRPr="002D0E33">
        <w:rPr>
          <w:rFonts w:hint="cs"/>
          <w:rtl/>
        </w:rPr>
        <w:t>הליך</w:t>
      </w:r>
      <w:r w:rsidRPr="002D0E33">
        <w:rPr>
          <w:rtl/>
        </w:rPr>
        <w:t>.</w:t>
      </w:r>
    </w:p>
    <w:p w14:paraId="3E7B04F1" w14:textId="77777777" w:rsidR="000F55E6" w:rsidRPr="002D0E33" w:rsidRDefault="001D58A5" w:rsidP="002072DE">
      <w:pPr>
        <w:pStyle w:val="3-"/>
        <w:widowControl w:val="0"/>
        <w:spacing w:before="0" w:after="0"/>
        <w:ind w:right="360"/>
        <w:rPr>
          <w:rtl/>
        </w:rPr>
      </w:pPr>
      <w:r w:rsidRPr="002D0E33">
        <w:rPr>
          <w:rtl/>
        </w:rPr>
        <w:t>המועמד</w:t>
      </w:r>
      <w:r w:rsidR="000F55E6" w:rsidRPr="002D0E33">
        <w:rPr>
          <w:rtl/>
        </w:rPr>
        <w:t xml:space="preserve"> יפרט את אופן עמידתו בתנאי סף המקצועיים, בהתאם למפורט להלן:</w:t>
      </w:r>
    </w:p>
    <w:p w14:paraId="10795763" w14:textId="52757EF3" w:rsidR="0044557D" w:rsidRPr="002D0E33" w:rsidRDefault="0044557D" w:rsidP="002072DE">
      <w:pPr>
        <w:pStyle w:val="27"/>
        <w:numPr>
          <w:ilvl w:val="0"/>
          <w:numId w:val="9"/>
        </w:numPr>
        <w:spacing w:before="120" w:after="0"/>
        <w:ind w:left="357" w:right="426" w:hanging="357"/>
        <w:rPr>
          <w:rFonts w:ascii="David" w:hAnsi="David"/>
          <w:b/>
          <w:bCs/>
          <w:sz w:val="24"/>
        </w:rPr>
      </w:pPr>
      <w:r w:rsidRPr="002D0E33">
        <w:rPr>
          <w:rFonts w:hint="cs"/>
          <w:b/>
          <w:bCs/>
          <w:rtl/>
        </w:rPr>
        <w:t xml:space="preserve">ניסיון </w:t>
      </w:r>
      <w:r w:rsidR="000F55E6" w:rsidRPr="002D0E33">
        <w:rPr>
          <w:rFonts w:hint="cs"/>
          <w:b/>
          <w:bCs/>
          <w:rtl/>
        </w:rPr>
        <w:t>מקצועי</w:t>
      </w:r>
      <w:r w:rsidRPr="002D0E33">
        <w:rPr>
          <w:rFonts w:hint="cs"/>
          <w:b/>
          <w:bCs/>
          <w:rtl/>
        </w:rPr>
        <w:t xml:space="preserve"> </w:t>
      </w:r>
      <w:r w:rsidR="00444E50" w:rsidRPr="002D0E33">
        <w:rPr>
          <w:rFonts w:hint="cs"/>
          <w:b/>
          <w:bCs/>
          <w:rtl/>
        </w:rPr>
        <w:t xml:space="preserve">לפי הנדרש </w:t>
      </w:r>
      <w:r w:rsidR="00444E50" w:rsidRPr="002D0E33">
        <w:rPr>
          <w:rFonts w:ascii="David" w:hAnsi="David"/>
          <w:b/>
          <w:bCs/>
          <w:sz w:val="24"/>
          <w:rtl/>
        </w:rPr>
        <w:t>בסעי</w:t>
      </w:r>
      <w:r w:rsidR="00444E50" w:rsidRPr="002D0E33">
        <w:rPr>
          <w:rFonts w:ascii="David" w:hAnsi="David" w:hint="cs"/>
          <w:b/>
          <w:bCs/>
          <w:sz w:val="24"/>
          <w:rtl/>
        </w:rPr>
        <w:t xml:space="preserve">ף </w:t>
      </w:r>
      <w:r w:rsidR="00444E50">
        <w:rPr>
          <w:rFonts w:ascii="David" w:hAnsi="David"/>
          <w:b/>
          <w:bCs/>
          <w:sz w:val="24"/>
          <w:rtl/>
        </w:rPr>
        <w:fldChar w:fldCharType="begin"/>
      </w:r>
      <w:r w:rsidR="00444E50">
        <w:rPr>
          <w:rFonts w:ascii="David" w:hAnsi="David"/>
          <w:b/>
          <w:bCs/>
          <w:sz w:val="24"/>
          <w:rtl/>
        </w:rPr>
        <w:instrText xml:space="preserve"> </w:instrText>
      </w:r>
      <w:r w:rsidR="00444E50">
        <w:rPr>
          <w:rFonts w:ascii="David" w:hAnsi="David" w:hint="cs"/>
          <w:b/>
          <w:bCs/>
          <w:sz w:val="24"/>
        </w:rPr>
        <w:instrText>REF</w:instrText>
      </w:r>
      <w:r w:rsidR="00444E50">
        <w:rPr>
          <w:rFonts w:ascii="David" w:hAnsi="David" w:hint="cs"/>
          <w:b/>
          <w:bCs/>
          <w:sz w:val="24"/>
          <w:rtl/>
        </w:rPr>
        <w:instrText xml:space="preserve"> _</w:instrText>
      </w:r>
      <w:r w:rsidR="00444E50">
        <w:rPr>
          <w:rFonts w:ascii="David" w:hAnsi="David" w:hint="cs"/>
          <w:b/>
          <w:bCs/>
          <w:sz w:val="24"/>
        </w:rPr>
        <w:instrText>Ref218755776 \r \h</w:instrText>
      </w:r>
      <w:r w:rsidR="00444E50">
        <w:rPr>
          <w:rFonts w:ascii="David" w:hAnsi="David"/>
          <w:b/>
          <w:bCs/>
          <w:sz w:val="24"/>
          <w:rtl/>
        </w:rPr>
        <w:instrText xml:space="preserve"> </w:instrText>
      </w:r>
      <w:r w:rsidR="00444E50">
        <w:rPr>
          <w:rFonts w:ascii="David" w:hAnsi="David"/>
          <w:b/>
          <w:bCs/>
          <w:sz w:val="24"/>
          <w:rtl/>
        </w:rPr>
      </w:r>
      <w:r w:rsidR="00444E50">
        <w:rPr>
          <w:rFonts w:ascii="David" w:hAnsi="David"/>
          <w:b/>
          <w:bCs/>
          <w:sz w:val="24"/>
          <w:rtl/>
        </w:rPr>
        <w:fldChar w:fldCharType="separate"/>
      </w:r>
      <w:ins w:id="416" w:author="לירון יצחק" w:date="2026-02-02T12:00:00Z">
        <w:r w:rsidR="000F1699">
          <w:rPr>
            <w:rFonts w:ascii="David" w:hAnsi="David"/>
            <w:b/>
            <w:bCs/>
            <w:sz w:val="24"/>
            <w:cs/>
          </w:rPr>
          <w:t>‎</w:t>
        </w:r>
        <w:r w:rsidR="000F1699">
          <w:rPr>
            <w:rFonts w:ascii="David" w:hAnsi="David"/>
            <w:b/>
            <w:bCs/>
            <w:sz w:val="24"/>
          </w:rPr>
          <w:t>3.3.2</w:t>
        </w:r>
      </w:ins>
      <w:del w:id="417" w:author="לירון יצחק" w:date="2026-01-20T17:15:00Z">
        <w:r w:rsidR="0040632D" w:rsidDel="007F0FF9">
          <w:rPr>
            <w:rFonts w:ascii="David" w:hAnsi="David"/>
            <w:b/>
            <w:bCs/>
            <w:sz w:val="24"/>
            <w:cs/>
          </w:rPr>
          <w:delText>‎</w:delText>
        </w:r>
        <w:r w:rsidR="0040632D" w:rsidDel="007F0FF9">
          <w:rPr>
            <w:rFonts w:ascii="David" w:hAnsi="David"/>
            <w:b/>
            <w:bCs/>
            <w:sz w:val="24"/>
          </w:rPr>
          <w:delText>3.3.2</w:delText>
        </w:r>
      </w:del>
      <w:r w:rsidR="00444E50">
        <w:rPr>
          <w:rFonts w:ascii="David" w:hAnsi="David"/>
          <w:b/>
          <w:bCs/>
          <w:sz w:val="24"/>
          <w:rtl/>
        </w:rPr>
        <w:fldChar w:fldCharType="end"/>
      </w:r>
      <w:r w:rsidR="00444E50" w:rsidRPr="002D0E33">
        <w:rPr>
          <w:rFonts w:ascii="David" w:hAnsi="David" w:hint="cs"/>
          <w:b/>
          <w:bCs/>
          <w:sz w:val="24"/>
          <w:rtl/>
        </w:rPr>
        <w:t xml:space="preserve"> להזמנה</w:t>
      </w:r>
      <w:r w:rsidR="007E592B" w:rsidRPr="002D0E33">
        <w:rPr>
          <w:rFonts w:hint="cs"/>
          <w:b/>
          <w:bCs/>
          <w:rtl/>
        </w:rPr>
        <w:t xml:space="preserve"> </w:t>
      </w:r>
      <w:r w:rsidR="007E592B" w:rsidRPr="002D0E33">
        <w:rPr>
          <w:rFonts w:asciiTheme="minorBidi" w:hAnsiTheme="minorBidi" w:cstheme="minorBidi"/>
          <w:bCs/>
          <w:i/>
          <w:iCs/>
          <w:snapToGrid w:val="0"/>
          <w:color w:val="EE0000"/>
          <w:sz w:val="16"/>
          <w:szCs w:val="16"/>
          <w:rtl/>
          <w:lang w:eastAsia="he-IL"/>
        </w:rPr>
        <w:t xml:space="preserve">(יש לסמן חלופה אחת בלבד, </w:t>
      </w:r>
      <w:r w:rsidR="007E592B" w:rsidRPr="002D0E33">
        <w:rPr>
          <w:rFonts w:asciiTheme="minorBidi" w:hAnsiTheme="minorBidi" w:cstheme="minorBidi" w:hint="eastAsia"/>
          <w:bCs/>
          <w:i/>
          <w:iCs/>
          <w:snapToGrid w:val="0"/>
          <w:color w:val="EE0000"/>
          <w:sz w:val="16"/>
          <w:szCs w:val="16"/>
          <w:rtl/>
          <w:lang w:eastAsia="he-IL"/>
        </w:rPr>
        <w:t>ועל</w:t>
      </w:r>
      <w:r w:rsidR="007E592B" w:rsidRPr="002D0E33">
        <w:rPr>
          <w:rFonts w:asciiTheme="minorBidi" w:hAnsiTheme="minorBidi" w:cstheme="minorBidi"/>
          <w:bCs/>
          <w:i/>
          <w:iCs/>
          <w:snapToGrid w:val="0"/>
          <w:color w:val="EE0000"/>
          <w:sz w:val="16"/>
          <w:szCs w:val="16"/>
          <w:rtl/>
          <w:lang w:eastAsia="he-IL"/>
        </w:rPr>
        <w:t xml:space="preserve"> פיה לפרט בטבל</w:t>
      </w:r>
      <w:r w:rsidR="0010000D" w:rsidRPr="002D0E33">
        <w:rPr>
          <w:rFonts w:asciiTheme="minorBidi" w:hAnsiTheme="minorBidi" w:cstheme="minorBidi" w:hint="cs"/>
          <w:bCs/>
          <w:i/>
          <w:iCs/>
          <w:snapToGrid w:val="0"/>
          <w:color w:val="EE0000"/>
          <w:sz w:val="16"/>
          <w:szCs w:val="16"/>
          <w:rtl/>
          <w:lang w:eastAsia="he-IL"/>
        </w:rPr>
        <w:t>ה/אות</w:t>
      </w:r>
      <w:r w:rsidR="007E592B" w:rsidRPr="002D0E33">
        <w:rPr>
          <w:rFonts w:asciiTheme="minorBidi" w:hAnsiTheme="minorBidi" w:cstheme="minorBidi"/>
          <w:bCs/>
          <w:i/>
          <w:iCs/>
          <w:snapToGrid w:val="0"/>
          <w:color w:val="EE0000"/>
          <w:sz w:val="16"/>
          <w:szCs w:val="16"/>
          <w:rtl/>
          <w:lang w:eastAsia="he-IL"/>
        </w:rPr>
        <w:t xml:space="preserve"> להלן את הניס</w:t>
      </w:r>
      <w:r w:rsidR="00596178" w:rsidRPr="002D0E33">
        <w:rPr>
          <w:rFonts w:asciiTheme="minorBidi" w:hAnsiTheme="minorBidi" w:cstheme="minorBidi" w:hint="cs"/>
          <w:bCs/>
          <w:i/>
          <w:iCs/>
          <w:snapToGrid w:val="0"/>
          <w:color w:val="EE0000"/>
          <w:sz w:val="16"/>
          <w:szCs w:val="16"/>
          <w:rtl/>
          <w:lang w:eastAsia="he-IL"/>
        </w:rPr>
        <w:t>י</w:t>
      </w:r>
      <w:r w:rsidR="007E592B" w:rsidRPr="002D0E33">
        <w:rPr>
          <w:rFonts w:asciiTheme="minorBidi" w:hAnsiTheme="minorBidi" w:cstheme="minorBidi" w:hint="eastAsia"/>
          <w:bCs/>
          <w:i/>
          <w:iCs/>
          <w:snapToGrid w:val="0"/>
          <w:color w:val="EE0000"/>
          <w:sz w:val="16"/>
          <w:szCs w:val="16"/>
          <w:rtl/>
          <w:lang w:eastAsia="he-IL"/>
        </w:rPr>
        <w:t>ון</w:t>
      </w:r>
      <w:r w:rsidR="00596178" w:rsidRPr="002D0E33">
        <w:rPr>
          <w:rFonts w:asciiTheme="minorBidi" w:hAnsiTheme="minorBidi" w:cstheme="minorBidi" w:hint="cs"/>
          <w:bCs/>
          <w:i/>
          <w:iCs/>
          <w:snapToGrid w:val="0"/>
          <w:color w:val="EE0000"/>
          <w:sz w:val="16"/>
          <w:szCs w:val="16"/>
          <w:rtl/>
          <w:lang w:eastAsia="he-IL"/>
        </w:rPr>
        <w:t xml:space="preserve"> הקודם</w:t>
      </w:r>
      <w:r w:rsidR="007E592B" w:rsidRPr="002D0E33">
        <w:rPr>
          <w:rFonts w:asciiTheme="minorBidi" w:hAnsiTheme="minorBidi" w:cstheme="minorBidi"/>
          <w:bCs/>
          <w:i/>
          <w:iCs/>
          <w:snapToGrid w:val="0"/>
          <w:color w:val="EE0000"/>
          <w:sz w:val="16"/>
          <w:szCs w:val="16"/>
          <w:rtl/>
          <w:lang w:eastAsia="he-IL"/>
        </w:rPr>
        <w:t xml:space="preserve"> הרלוונט</w:t>
      </w:r>
      <w:r w:rsidR="007E592B" w:rsidRPr="002D0E33">
        <w:rPr>
          <w:rFonts w:asciiTheme="minorBidi" w:hAnsiTheme="minorBidi" w:cstheme="minorBidi" w:hint="eastAsia"/>
          <w:bCs/>
          <w:i/>
          <w:iCs/>
          <w:snapToGrid w:val="0"/>
          <w:color w:val="EE0000"/>
          <w:sz w:val="16"/>
          <w:szCs w:val="16"/>
          <w:rtl/>
          <w:lang w:eastAsia="he-IL"/>
        </w:rPr>
        <w:t>י</w:t>
      </w:r>
      <w:r w:rsidR="00596178" w:rsidRPr="002D0E33">
        <w:rPr>
          <w:rFonts w:asciiTheme="minorBidi" w:hAnsiTheme="minorBidi" w:cstheme="minorBidi" w:hint="cs"/>
          <w:bCs/>
          <w:i/>
          <w:iCs/>
          <w:snapToGrid w:val="0"/>
          <w:color w:val="EE0000"/>
          <w:sz w:val="16"/>
          <w:szCs w:val="16"/>
          <w:rtl/>
          <w:lang w:eastAsia="he-IL"/>
        </w:rPr>
        <w:t xml:space="preserve">. </w:t>
      </w:r>
      <w:r w:rsidR="007E592B" w:rsidRPr="002D0E33">
        <w:rPr>
          <w:rFonts w:asciiTheme="minorBidi" w:hAnsiTheme="minorBidi" w:cstheme="minorBidi" w:hint="eastAsia"/>
          <w:bCs/>
          <w:i/>
          <w:iCs/>
          <w:snapToGrid w:val="0"/>
          <w:color w:val="EE0000"/>
          <w:sz w:val="16"/>
          <w:szCs w:val="16"/>
          <w:rtl/>
          <w:lang w:eastAsia="he-IL"/>
        </w:rPr>
        <w:t>ככל</w:t>
      </w:r>
      <w:r w:rsidR="007E592B" w:rsidRPr="002D0E33">
        <w:rPr>
          <w:rFonts w:asciiTheme="minorBidi" w:hAnsiTheme="minorBidi" w:cstheme="minorBidi"/>
          <w:bCs/>
          <w:i/>
          <w:iCs/>
          <w:snapToGrid w:val="0"/>
          <w:color w:val="EE0000"/>
          <w:sz w:val="16"/>
          <w:szCs w:val="16"/>
          <w:rtl/>
          <w:lang w:eastAsia="he-IL"/>
        </w:rPr>
        <w:t xml:space="preserve"> שהחלופה השנייה סומנה, על </w:t>
      </w:r>
      <w:r w:rsidR="001D58A5" w:rsidRPr="002D0E33">
        <w:rPr>
          <w:rFonts w:asciiTheme="minorBidi" w:hAnsiTheme="minorBidi" w:cstheme="minorBidi"/>
          <w:bCs/>
          <w:i/>
          <w:iCs/>
          <w:snapToGrid w:val="0"/>
          <w:color w:val="EE0000"/>
          <w:sz w:val="16"/>
          <w:szCs w:val="16"/>
          <w:rtl/>
          <w:lang w:eastAsia="he-IL"/>
        </w:rPr>
        <w:t>המועמד</w:t>
      </w:r>
      <w:r w:rsidR="007E592B" w:rsidRPr="002D0E33">
        <w:rPr>
          <w:rFonts w:asciiTheme="minorBidi" w:hAnsiTheme="minorBidi" w:cstheme="minorBidi"/>
          <w:bCs/>
          <w:i/>
          <w:iCs/>
          <w:snapToGrid w:val="0"/>
          <w:color w:val="EE0000"/>
          <w:sz w:val="16"/>
          <w:szCs w:val="16"/>
          <w:rtl/>
          <w:lang w:eastAsia="he-IL"/>
        </w:rPr>
        <w:t xml:space="preserve"> </w:t>
      </w:r>
      <w:r w:rsidR="007E592B" w:rsidRPr="002D0E33">
        <w:rPr>
          <w:rFonts w:asciiTheme="minorBidi" w:hAnsiTheme="minorBidi" w:cstheme="minorBidi" w:hint="eastAsia"/>
          <w:bCs/>
          <w:i/>
          <w:iCs/>
          <w:snapToGrid w:val="0"/>
          <w:color w:val="EE0000"/>
          <w:sz w:val="16"/>
          <w:szCs w:val="16"/>
          <w:rtl/>
          <w:lang w:eastAsia="he-IL"/>
        </w:rPr>
        <w:t>לצרף</w:t>
      </w:r>
      <w:r w:rsidR="007E592B" w:rsidRPr="002D0E33">
        <w:rPr>
          <w:rFonts w:asciiTheme="minorBidi" w:hAnsiTheme="minorBidi" w:cstheme="minorBidi"/>
          <w:bCs/>
          <w:i/>
          <w:iCs/>
          <w:snapToGrid w:val="0"/>
          <w:color w:val="EE0000"/>
          <w:sz w:val="16"/>
          <w:szCs w:val="16"/>
          <w:rtl/>
          <w:lang w:eastAsia="he-IL"/>
        </w:rPr>
        <w:t xml:space="preserve"> </w:t>
      </w:r>
      <w:r w:rsidR="007E592B" w:rsidRPr="002D0E33">
        <w:rPr>
          <w:rFonts w:asciiTheme="minorBidi" w:hAnsiTheme="minorBidi" w:cstheme="minorBidi" w:hint="eastAsia"/>
          <w:bCs/>
          <w:i/>
          <w:iCs/>
          <w:snapToGrid w:val="0"/>
          <w:color w:val="EE0000"/>
          <w:sz w:val="16"/>
          <w:szCs w:val="16"/>
          <w:rtl/>
          <w:lang w:eastAsia="he-IL"/>
        </w:rPr>
        <w:t>בנוסף</w:t>
      </w:r>
      <w:r w:rsidR="007E592B" w:rsidRPr="002D0E33">
        <w:rPr>
          <w:rFonts w:asciiTheme="minorBidi" w:hAnsiTheme="minorBidi" w:cstheme="minorBidi"/>
          <w:bCs/>
          <w:i/>
          <w:iCs/>
          <w:snapToGrid w:val="0"/>
          <w:color w:val="EE0000"/>
          <w:sz w:val="16"/>
          <w:szCs w:val="16"/>
          <w:rtl/>
          <w:lang w:eastAsia="he-IL"/>
        </w:rPr>
        <w:t xml:space="preserve"> </w:t>
      </w:r>
      <w:r w:rsidR="007E592B" w:rsidRPr="002D0E33">
        <w:rPr>
          <w:rFonts w:asciiTheme="minorBidi" w:hAnsiTheme="minorBidi" w:cstheme="minorBidi" w:hint="eastAsia"/>
          <w:bCs/>
          <w:i/>
          <w:iCs/>
          <w:snapToGrid w:val="0"/>
          <w:color w:val="EE0000"/>
          <w:sz w:val="16"/>
          <w:szCs w:val="16"/>
          <w:rtl/>
          <w:lang w:eastAsia="he-IL"/>
        </w:rPr>
        <w:t>אסמכתאות</w:t>
      </w:r>
      <w:r w:rsidR="007E592B" w:rsidRPr="002D0E33">
        <w:rPr>
          <w:rFonts w:asciiTheme="minorBidi" w:hAnsiTheme="minorBidi" w:cstheme="minorBidi"/>
          <w:bCs/>
          <w:i/>
          <w:iCs/>
          <w:snapToGrid w:val="0"/>
          <w:color w:val="EE0000"/>
          <w:sz w:val="16"/>
          <w:szCs w:val="16"/>
          <w:rtl/>
          <w:lang w:eastAsia="he-IL"/>
        </w:rPr>
        <w:t xml:space="preserve"> המוכיחות את האמור)</w:t>
      </w:r>
    </w:p>
    <w:p w14:paraId="1A1A2F88" w14:textId="77777777" w:rsidR="007E592B" w:rsidRPr="002D0E33" w:rsidRDefault="006E2D6A" w:rsidP="002072DE">
      <w:pPr>
        <w:pStyle w:val="affff0"/>
        <w:widowControl w:val="0"/>
        <w:numPr>
          <w:ilvl w:val="0"/>
          <w:numId w:val="20"/>
        </w:numPr>
        <w:spacing w:before="60" w:after="60" w:line="360" w:lineRule="auto"/>
        <w:contextualSpacing w:val="0"/>
        <w:jc w:val="both"/>
        <w:rPr>
          <w:rFonts w:ascii="David" w:hAnsi="David"/>
          <w:color w:val="000000" w:themeColor="text1"/>
        </w:rPr>
      </w:pPr>
      <w:r w:rsidRPr="002D0E33">
        <w:rPr>
          <w:rFonts w:hint="eastAsia"/>
          <w:color w:val="000000" w:themeColor="text1"/>
          <w:rtl/>
        </w:rPr>
        <w:t>בעל</w:t>
      </w:r>
      <w:r w:rsidRPr="002D0E33">
        <w:rPr>
          <w:color w:val="000000" w:themeColor="text1"/>
          <w:rtl/>
        </w:rPr>
        <w:t xml:space="preserve"> </w:t>
      </w:r>
      <w:r w:rsidRPr="002D0E33">
        <w:rPr>
          <w:rFonts w:hint="eastAsia"/>
          <w:color w:val="000000" w:themeColor="text1"/>
          <w:rtl/>
        </w:rPr>
        <w:t>ניסיון</w:t>
      </w:r>
      <w:r w:rsidRPr="002D0E33">
        <w:rPr>
          <w:color w:val="000000" w:themeColor="text1"/>
          <w:rtl/>
        </w:rPr>
        <w:t xml:space="preserve"> קודם בכל אחת מחמש השנים האחרונות שקדמו למועד האחרון להגשת ה</w:t>
      </w:r>
      <w:r w:rsidRPr="002D0E33">
        <w:rPr>
          <w:rFonts w:hint="cs"/>
          <w:color w:val="000000" w:themeColor="text1"/>
          <w:rtl/>
        </w:rPr>
        <w:t>מענים</w:t>
      </w:r>
      <w:r w:rsidRPr="002D0E33">
        <w:rPr>
          <w:color w:val="000000" w:themeColor="text1"/>
          <w:rtl/>
        </w:rPr>
        <w:t xml:space="preserve">, בישראל </w:t>
      </w:r>
      <w:r w:rsidRPr="002D0E33">
        <w:rPr>
          <w:rFonts w:hint="eastAsia"/>
          <w:color w:val="000000" w:themeColor="text1"/>
          <w:rtl/>
        </w:rPr>
        <w:t>ו</w:t>
      </w:r>
      <w:r w:rsidRPr="002D0E33">
        <w:rPr>
          <w:color w:val="000000" w:themeColor="text1"/>
          <w:rtl/>
        </w:rPr>
        <w:t>/</w:t>
      </w:r>
      <w:r w:rsidRPr="002D0E33">
        <w:rPr>
          <w:rFonts w:hint="eastAsia"/>
          <w:color w:val="000000" w:themeColor="text1"/>
          <w:rtl/>
        </w:rPr>
        <w:t>או</w:t>
      </w:r>
      <w:r w:rsidRPr="002D0E33">
        <w:rPr>
          <w:color w:val="000000" w:themeColor="text1"/>
          <w:rtl/>
        </w:rPr>
        <w:t xml:space="preserve"> מחוצה לה, </w:t>
      </w:r>
      <w:r w:rsidRPr="002D0E33">
        <w:rPr>
          <w:rFonts w:hint="eastAsia"/>
          <w:color w:val="000000" w:themeColor="text1"/>
          <w:rtl/>
        </w:rPr>
        <w:t>במתן</w:t>
      </w:r>
      <w:r w:rsidRPr="002D0E33">
        <w:rPr>
          <w:color w:val="000000" w:themeColor="text1"/>
          <w:rtl/>
        </w:rPr>
        <w:t xml:space="preserve"> שירותי </w:t>
      </w:r>
      <w:r w:rsidRPr="002D0E33">
        <w:rPr>
          <w:rFonts w:hint="eastAsia"/>
          <w:color w:val="000000" w:themeColor="text1"/>
          <w:rtl/>
        </w:rPr>
        <w:t>תחזוקה</w:t>
      </w:r>
      <w:r w:rsidRPr="002D0E33">
        <w:rPr>
          <w:color w:val="000000" w:themeColor="text1"/>
          <w:rtl/>
        </w:rPr>
        <w:t xml:space="preserve"> </w:t>
      </w:r>
      <w:r w:rsidRPr="002D0E33">
        <w:rPr>
          <w:rFonts w:hint="eastAsia"/>
          <w:color w:val="000000" w:themeColor="text1"/>
          <w:rtl/>
        </w:rPr>
        <w:t>שוטפת</w:t>
      </w:r>
      <w:r w:rsidRPr="002D0E33">
        <w:rPr>
          <w:color w:val="000000" w:themeColor="text1"/>
          <w:rtl/>
        </w:rPr>
        <w:t xml:space="preserve"> </w:t>
      </w:r>
      <w:r w:rsidRPr="002D0E33">
        <w:rPr>
          <w:rFonts w:hint="eastAsia"/>
          <w:color w:val="000000" w:themeColor="text1"/>
          <w:rtl/>
        </w:rPr>
        <w:t>לכלי</w:t>
      </w:r>
      <w:r w:rsidRPr="002D0E33">
        <w:rPr>
          <w:color w:val="000000" w:themeColor="text1"/>
          <w:rtl/>
        </w:rPr>
        <w:t xml:space="preserve"> טיס (</w:t>
      </w:r>
      <w:r w:rsidRPr="002D0E33">
        <w:rPr>
          <w:rFonts w:hint="eastAsia"/>
          <w:color w:val="000000" w:themeColor="text1"/>
          <w:rtl/>
        </w:rPr>
        <w:t>לרבות</w:t>
      </w:r>
      <w:r w:rsidRPr="002D0E33">
        <w:rPr>
          <w:color w:val="000000" w:themeColor="text1"/>
          <w:rtl/>
        </w:rPr>
        <w:t xml:space="preserve"> </w:t>
      </w:r>
      <w:r w:rsidRPr="002D0E33">
        <w:rPr>
          <w:rFonts w:hint="eastAsia"/>
          <w:color w:val="000000" w:themeColor="text1"/>
          <w:rtl/>
        </w:rPr>
        <w:t>תמיכה</w:t>
      </w:r>
      <w:r w:rsidRPr="002D0E33">
        <w:rPr>
          <w:color w:val="000000" w:themeColor="text1"/>
          <w:rtl/>
        </w:rPr>
        <w:t xml:space="preserve"> </w:t>
      </w:r>
      <w:r w:rsidRPr="002D0E33">
        <w:rPr>
          <w:rFonts w:hint="eastAsia"/>
          <w:color w:val="000000" w:themeColor="text1"/>
          <w:rtl/>
        </w:rPr>
        <w:t>לוגיסטית</w:t>
      </w:r>
      <w:r w:rsidRPr="002D0E33">
        <w:rPr>
          <w:color w:val="000000" w:themeColor="text1"/>
          <w:rtl/>
        </w:rPr>
        <w:t>), כאשר במסגרת ניסיון זה נכללו</w:t>
      </w:r>
      <w:r w:rsidRPr="002D0E33">
        <w:rPr>
          <w:rFonts w:hint="cs"/>
          <w:color w:val="000000" w:themeColor="text1"/>
          <w:rtl/>
        </w:rPr>
        <w:t xml:space="preserve"> </w:t>
      </w:r>
      <w:r w:rsidRPr="002D0E33">
        <w:rPr>
          <w:rFonts w:hint="eastAsia"/>
          <w:color w:val="000000" w:themeColor="text1"/>
          <w:rtl/>
        </w:rPr>
        <w:t>לפחות</w:t>
      </w:r>
      <w:r w:rsidRPr="002D0E33">
        <w:rPr>
          <w:color w:val="000000" w:themeColor="text1"/>
          <w:rtl/>
        </w:rPr>
        <w:t xml:space="preserve"> </w:t>
      </w:r>
      <w:r w:rsidRPr="002D0E33">
        <w:rPr>
          <w:rFonts w:hint="eastAsia"/>
          <w:color w:val="000000" w:themeColor="text1"/>
          <w:rtl/>
        </w:rPr>
        <w:t>חמישה</w:t>
      </w:r>
      <w:r w:rsidRPr="002D0E33">
        <w:rPr>
          <w:color w:val="000000" w:themeColor="text1"/>
        </w:rPr>
        <w:t xml:space="preserve"> </w:t>
      </w:r>
      <w:r w:rsidRPr="002D0E33">
        <w:rPr>
          <w:rFonts w:hint="eastAsia"/>
          <w:color w:val="000000" w:themeColor="text1"/>
          <w:rtl/>
        </w:rPr>
        <w:t>מסוקים</w:t>
      </w:r>
      <w:r w:rsidRPr="002D0E33">
        <w:rPr>
          <w:color w:val="000000" w:themeColor="text1"/>
          <w:rtl/>
        </w:rPr>
        <w:t xml:space="preserve"> </w:t>
      </w:r>
      <w:r w:rsidRPr="002D0E33">
        <w:rPr>
          <w:rFonts w:hint="eastAsia"/>
          <w:color w:val="000000" w:themeColor="text1"/>
          <w:rtl/>
        </w:rPr>
        <w:t>בעלי</w:t>
      </w:r>
      <w:r w:rsidRPr="002D0E33">
        <w:rPr>
          <w:color w:val="000000" w:themeColor="text1"/>
          <w:rtl/>
        </w:rPr>
        <w:t xml:space="preserve"> הנעה </w:t>
      </w:r>
      <w:proofErr w:type="spellStart"/>
      <w:r w:rsidRPr="002D0E33">
        <w:rPr>
          <w:rFonts w:hint="eastAsia"/>
          <w:color w:val="000000" w:themeColor="text1"/>
          <w:rtl/>
        </w:rPr>
        <w:t>סילונית</w:t>
      </w:r>
      <w:proofErr w:type="spellEnd"/>
      <w:r w:rsidRPr="002D0E33">
        <w:rPr>
          <w:color w:val="000000" w:themeColor="text1"/>
          <w:rtl/>
        </w:rPr>
        <w:t xml:space="preserve">, </w:t>
      </w:r>
      <w:r w:rsidRPr="002D0E33">
        <w:rPr>
          <w:rFonts w:hint="cs"/>
          <w:color w:val="000000" w:themeColor="text1"/>
          <w:rtl/>
        </w:rPr>
        <w:t xml:space="preserve">שמתוכם לפחות אחד בעל הנעה </w:t>
      </w:r>
      <w:proofErr w:type="spellStart"/>
      <w:r w:rsidRPr="002D0E33">
        <w:rPr>
          <w:rFonts w:hint="cs"/>
          <w:color w:val="000000" w:themeColor="text1"/>
          <w:rtl/>
        </w:rPr>
        <w:t>סילונית</w:t>
      </w:r>
      <w:proofErr w:type="spellEnd"/>
      <w:r w:rsidRPr="002D0E33">
        <w:rPr>
          <w:rFonts w:hint="cs"/>
          <w:color w:val="000000" w:themeColor="text1"/>
          <w:rtl/>
        </w:rPr>
        <w:t xml:space="preserve"> דו מנועית, ו</w:t>
      </w:r>
      <w:r w:rsidRPr="002D0E33">
        <w:rPr>
          <w:rFonts w:hint="eastAsia"/>
          <w:color w:val="000000" w:themeColor="text1"/>
          <w:rtl/>
        </w:rPr>
        <w:t>בכל</w:t>
      </w:r>
      <w:r w:rsidRPr="002D0E33">
        <w:rPr>
          <w:color w:val="000000" w:themeColor="text1"/>
          <w:rtl/>
        </w:rPr>
        <w:t xml:space="preserve"> אחת מחמש השנים </w:t>
      </w:r>
      <w:r w:rsidRPr="002D0E33">
        <w:rPr>
          <w:rFonts w:hint="eastAsia"/>
          <w:color w:val="000000" w:themeColor="text1"/>
          <w:rtl/>
        </w:rPr>
        <w:t>האמורות</w:t>
      </w:r>
      <w:r w:rsidRPr="002D0E33">
        <w:rPr>
          <w:color w:val="000000" w:themeColor="text1"/>
          <w:rtl/>
        </w:rPr>
        <w:t xml:space="preserve"> צ</w:t>
      </w:r>
      <w:r w:rsidRPr="002D0E33">
        <w:rPr>
          <w:rFonts w:hint="eastAsia"/>
          <w:color w:val="000000" w:themeColor="text1"/>
          <w:rtl/>
        </w:rPr>
        <w:t>ברו</w:t>
      </w:r>
      <w:r w:rsidRPr="002D0E33">
        <w:rPr>
          <w:color w:val="000000" w:themeColor="text1"/>
          <w:rtl/>
        </w:rPr>
        <w:t xml:space="preserve"> </w:t>
      </w:r>
      <w:r w:rsidRPr="002D0E33">
        <w:rPr>
          <w:rFonts w:hint="cs"/>
          <w:color w:val="000000" w:themeColor="text1"/>
          <w:rtl/>
        </w:rPr>
        <w:t xml:space="preserve">כלל </w:t>
      </w:r>
      <w:r w:rsidRPr="002D0E33">
        <w:rPr>
          <w:rFonts w:hint="eastAsia"/>
          <w:color w:val="000000" w:themeColor="text1"/>
          <w:u w:val="single"/>
          <w:rtl/>
        </w:rPr>
        <w:t>כלי</w:t>
      </w:r>
      <w:r w:rsidRPr="002D0E33">
        <w:rPr>
          <w:color w:val="000000" w:themeColor="text1"/>
          <w:u w:val="single"/>
          <w:rtl/>
        </w:rPr>
        <w:t xml:space="preserve"> הטיס</w:t>
      </w:r>
      <w:r w:rsidRPr="002D0E33">
        <w:rPr>
          <w:rFonts w:hint="cs"/>
          <w:color w:val="000000" w:themeColor="text1"/>
          <w:rtl/>
        </w:rPr>
        <w:t xml:space="preserve"> האמורים </w:t>
      </w:r>
      <w:r w:rsidRPr="002D0E33">
        <w:rPr>
          <w:rFonts w:hint="eastAsia"/>
          <w:color w:val="000000" w:themeColor="text1"/>
          <w:rtl/>
        </w:rPr>
        <w:t>יחד</w:t>
      </w:r>
      <w:r w:rsidRPr="002D0E33">
        <w:rPr>
          <w:color w:val="000000" w:themeColor="text1"/>
          <w:rtl/>
        </w:rPr>
        <w:t xml:space="preserve"> לפחות 2,000 ש</w:t>
      </w:r>
      <w:r w:rsidRPr="002D0E33">
        <w:rPr>
          <w:rFonts w:hint="eastAsia"/>
          <w:color w:val="000000" w:themeColor="text1"/>
          <w:rtl/>
        </w:rPr>
        <w:t>עות</w:t>
      </w:r>
      <w:r w:rsidRPr="002D0E33">
        <w:rPr>
          <w:color w:val="000000" w:themeColor="text1"/>
          <w:rtl/>
        </w:rPr>
        <w:t xml:space="preserve"> </w:t>
      </w:r>
      <w:r w:rsidRPr="002D0E33">
        <w:rPr>
          <w:rFonts w:hint="eastAsia"/>
          <w:color w:val="000000" w:themeColor="text1"/>
          <w:rtl/>
        </w:rPr>
        <w:t>טיסה</w:t>
      </w:r>
      <w:r w:rsidRPr="002D0E33">
        <w:rPr>
          <w:color w:val="000000" w:themeColor="text1"/>
          <w:rtl/>
        </w:rPr>
        <w:t xml:space="preserve"> שנתיות</w:t>
      </w:r>
      <w:r w:rsidR="007E592B" w:rsidRPr="002D0E33">
        <w:rPr>
          <w:rFonts w:ascii="David" w:hAnsi="David" w:hint="cs"/>
          <w:color w:val="000000" w:themeColor="text1"/>
          <w:rtl/>
        </w:rPr>
        <w:t>;</w:t>
      </w:r>
    </w:p>
    <w:p w14:paraId="799E4194" w14:textId="77777777" w:rsidR="007E592B" w:rsidRPr="002D0E33" w:rsidRDefault="007E592B" w:rsidP="002072DE">
      <w:pPr>
        <w:pStyle w:val="27"/>
        <w:tabs>
          <w:tab w:val="clear" w:pos="555"/>
        </w:tabs>
        <w:spacing w:after="0"/>
        <w:ind w:left="720" w:right="360" w:firstLine="0"/>
        <w:rPr>
          <w:rFonts w:ascii="David" w:hAnsi="David"/>
          <w:color w:val="000000" w:themeColor="text1"/>
        </w:rPr>
      </w:pPr>
      <w:r w:rsidRPr="002D0E33">
        <w:rPr>
          <w:rFonts w:ascii="David" w:hAnsi="David" w:hint="cs"/>
          <w:b/>
          <w:bCs/>
          <w:color w:val="000000" w:themeColor="text1"/>
          <w:rtl/>
        </w:rPr>
        <w:t>או</w:t>
      </w:r>
    </w:p>
    <w:p w14:paraId="4746CE6A" w14:textId="77777777" w:rsidR="007F3D0D" w:rsidRPr="002D0E33" w:rsidRDefault="006E2D6A" w:rsidP="002072DE">
      <w:pPr>
        <w:pStyle w:val="affff0"/>
        <w:widowControl w:val="0"/>
        <w:numPr>
          <w:ilvl w:val="0"/>
          <w:numId w:val="20"/>
        </w:numPr>
        <w:spacing w:before="60" w:after="60" w:line="360" w:lineRule="auto"/>
        <w:contextualSpacing w:val="0"/>
        <w:jc w:val="both"/>
        <w:rPr>
          <w:color w:val="000000" w:themeColor="text1"/>
        </w:rPr>
      </w:pPr>
      <w:r w:rsidRPr="002D0E33">
        <w:rPr>
          <w:rFonts w:ascii="David" w:hAnsi="David" w:hint="eastAsia"/>
          <w:color w:val="000000" w:themeColor="text1"/>
          <w:rtl/>
        </w:rPr>
        <w:t>בעל</w:t>
      </w:r>
      <w:r w:rsidRPr="002D0E33">
        <w:rPr>
          <w:rFonts w:ascii="David" w:hAnsi="David"/>
          <w:color w:val="000000" w:themeColor="text1"/>
          <w:rtl/>
        </w:rPr>
        <w:t xml:space="preserve"> ניס</w:t>
      </w:r>
      <w:r w:rsidRPr="002D0E33">
        <w:rPr>
          <w:rFonts w:ascii="David" w:hAnsi="David" w:hint="eastAsia"/>
          <w:color w:val="000000" w:themeColor="text1"/>
          <w:rtl/>
        </w:rPr>
        <w:t>יון</w:t>
      </w:r>
      <w:r w:rsidRPr="002D0E33">
        <w:rPr>
          <w:rFonts w:ascii="David" w:hAnsi="David"/>
          <w:color w:val="000000" w:themeColor="text1"/>
          <w:rtl/>
        </w:rPr>
        <w:t xml:space="preserve"> </w:t>
      </w:r>
      <w:r w:rsidRPr="002D0E33">
        <w:rPr>
          <w:rFonts w:hint="eastAsia"/>
          <w:color w:val="000000" w:themeColor="text1"/>
          <w:rtl/>
        </w:rPr>
        <w:t>קודם</w:t>
      </w:r>
      <w:r w:rsidRPr="002D0E33">
        <w:rPr>
          <w:color w:val="000000" w:themeColor="text1"/>
          <w:rtl/>
        </w:rPr>
        <w:t xml:space="preserve"> בכל אחת מחמש השנים האחרונות שקדמו למועד האחרון</w:t>
      </w:r>
      <w:r w:rsidRPr="002D0E33">
        <w:rPr>
          <w:rFonts w:hint="cs"/>
          <w:color w:val="000000" w:themeColor="text1"/>
          <w:rtl/>
        </w:rPr>
        <w:t xml:space="preserve"> </w:t>
      </w:r>
      <w:r w:rsidRPr="002D0E33">
        <w:rPr>
          <w:color w:val="000000" w:themeColor="text1"/>
          <w:rtl/>
        </w:rPr>
        <w:t>להגשת ה</w:t>
      </w:r>
      <w:r w:rsidRPr="002D0E33">
        <w:rPr>
          <w:rFonts w:hint="cs"/>
          <w:color w:val="000000" w:themeColor="text1"/>
          <w:rtl/>
        </w:rPr>
        <w:t>מענים (קרי, בשנים  2023-2025)</w:t>
      </w:r>
      <w:r w:rsidRPr="002D0E33">
        <w:rPr>
          <w:color w:val="000000" w:themeColor="text1"/>
          <w:rtl/>
        </w:rPr>
        <w:t xml:space="preserve">, בישראל ו/או מחוצה לה, במתן שירותי תחזוקה שוטפת לכלי טיס </w:t>
      </w:r>
      <w:r w:rsidRPr="002D0E33">
        <w:rPr>
          <w:rFonts w:hint="cs"/>
          <w:color w:val="000000" w:themeColor="text1"/>
          <w:rtl/>
        </w:rPr>
        <w:t>אשר צבר</w:t>
      </w:r>
      <w:r w:rsidR="00736C83" w:rsidRPr="002D0E33">
        <w:rPr>
          <w:rFonts w:hint="cs"/>
          <w:color w:val="000000" w:themeColor="text1"/>
          <w:rtl/>
        </w:rPr>
        <w:t>ו</w:t>
      </w:r>
      <w:r w:rsidRPr="002D0E33">
        <w:rPr>
          <w:rFonts w:hint="cs"/>
          <w:color w:val="000000" w:themeColor="text1"/>
          <w:rtl/>
        </w:rPr>
        <w:t xml:space="preserve"> </w:t>
      </w:r>
      <w:r w:rsidRPr="002D0E33">
        <w:rPr>
          <w:rFonts w:hint="eastAsia"/>
          <w:color w:val="000000" w:themeColor="text1"/>
          <w:rtl/>
        </w:rPr>
        <w:t>לפחות</w:t>
      </w:r>
      <w:r w:rsidRPr="002D0E33">
        <w:rPr>
          <w:color w:val="000000" w:themeColor="text1"/>
          <w:rtl/>
        </w:rPr>
        <w:t xml:space="preserve"> 2,000 שעות טיסה שנתיות, </w:t>
      </w:r>
      <w:r w:rsidRPr="002D0E33">
        <w:rPr>
          <w:rFonts w:hint="cs"/>
          <w:color w:val="000000" w:themeColor="text1"/>
          <w:rtl/>
        </w:rPr>
        <w:t xml:space="preserve">ומספר כלי הטיס נמוך יותר ממספר כלי הטיס הנדרש בסעיף 3.3.2א' </w:t>
      </w:r>
      <w:r w:rsidR="00736C83" w:rsidRPr="002D0E33">
        <w:rPr>
          <w:rFonts w:hint="cs"/>
          <w:color w:val="000000" w:themeColor="text1"/>
          <w:rtl/>
        </w:rPr>
        <w:t>להזמנה</w:t>
      </w:r>
      <w:r w:rsidRPr="002D0E33">
        <w:rPr>
          <w:rFonts w:hint="cs"/>
          <w:color w:val="000000" w:themeColor="text1"/>
          <w:rtl/>
        </w:rPr>
        <w:t>,</w:t>
      </w:r>
      <w:r w:rsidRPr="002D0E33">
        <w:rPr>
          <w:color w:val="000000" w:themeColor="text1"/>
          <w:rtl/>
        </w:rPr>
        <w:t xml:space="preserve"> ובלבד שהוא פועל בשותפות </w:t>
      </w:r>
      <w:r w:rsidRPr="002D0E33">
        <w:rPr>
          <w:rFonts w:hint="eastAsia"/>
          <w:color w:val="000000" w:themeColor="text1"/>
          <w:rtl/>
        </w:rPr>
        <w:t>עם</w:t>
      </w:r>
      <w:r w:rsidRPr="002D0E33">
        <w:rPr>
          <w:color w:val="000000" w:themeColor="text1"/>
          <w:rtl/>
        </w:rPr>
        <w:t xml:space="preserve"> חברה </w:t>
      </w:r>
      <w:r w:rsidRPr="002D0E33">
        <w:rPr>
          <w:rFonts w:hint="eastAsia"/>
          <w:color w:val="000000" w:themeColor="text1"/>
          <w:rtl/>
        </w:rPr>
        <w:t>מערבית</w:t>
      </w:r>
      <w:r w:rsidRPr="002D0E33">
        <w:rPr>
          <w:color w:val="000000" w:themeColor="text1"/>
          <w:rtl/>
        </w:rPr>
        <w:t xml:space="preserve"> זרה המחזיקה בהסמכה בתוקף למתן שירותי תחזוקה למסוקים בהתאם לדרישות ה-</w:t>
      </w:r>
      <w:r w:rsidRPr="002D0E33">
        <w:rPr>
          <w:color w:val="000000" w:themeColor="text1"/>
        </w:rPr>
        <w:t>FAA</w:t>
      </w:r>
      <w:r w:rsidRPr="002D0E33">
        <w:rPr>
          <w:color w:val="000000" w:themeColor="text1"/>
          <w:rtl/>
        </w:rPr>
        <w:t xml:space="preserve"> ו/או ה-</w:t>
      </w:r>
      <w:r w:rsidRPr="002D0E33">
        <w:rPr>
          <w:color w:val="000000" w:themeColor="text1"/>
        </w:rPr>
        <w:t>EASA</w:t>
      </w:r>
      <w:r w:rsidRPr="002D0E33">
        <w:rPr>
          <w:color w:val="000000" w:themeColor="text1"/>
          <w:rtl/>
        </w:rPr>
        <w:t>, בעלת נ</w:t>
      </w:r>
      <w:r w:rsidRPr="002D0E33">
        <w:rPr>
          <w:rFonts w:hint="eastAsia"/>
          <w:color w:val="000000" w:themeColor="text1"/>
          <w:rtl/>
        </w:rPr>
        <w:t>יסיון</w:t>
      </w:r>
      <w:r w:rsidRPr="002D0E33">
        <w:rPr>
          <w:color w:val="000000" w:themeColor="text1"/>
          <w:rtl/>
        </w:rPr>
        <w:t xml:space="preserve"> </w:t>
      </w:r>
      <w:r w:rsidRPr="002D0E33">
        <w:rPr>
          <w:rFonts w:hint="eastAsia"/>
          <w:color w:val="000000" w:themeColor="text1"/>
          <w:rtl/>
        </w:rPr>
        <w:t>קודם</w:t>
      </w:r>
      <w:r w:rsidRPr="002D0E33">
        <w:rPr>
          <w:color w:val="000000" w:themeColor="text1"/>
          <w:rtl/>
        </w:rPr>
        <w:t xml:space="preserve"> </w:t>
      </w:r>
      <w:r w:rsidRPr="002D0E33">
        <w:rPr>
          <w:rFonts w:hint="eastAsia"/>
          <w:color w:val="000000" w:themeColor="text1"/>
          <w:rtl/>
        </w:rPr>
        <w:t>של</w:t>
      </w:r>
      <w:r w:rsidRPr="002D0E33">
        <w:rPr>
          <w:color w:val="000000" w:themeColor="text1"/>
          <w:rtl/>
        </w:rPr>
        <w:t xml:space="preserve"> לפחות 3 שנים ב</w:t>
      </w:r>
      <w:r w:rsidRPr="002D0E33">
        <w:rPr>
          <w:rFonts w:hint="eastAsia"/>
          <w:color w:val="000000" w:themeColor="text1"/>
          <w:rtl/>
        </w:rPr>
        <w:t>מתן</w:t>
      </w:r>
      <w:r w:rsidRPr="002D0E33">
        <w:rPr>
          <w:color w:val="000000" w:themeColor="text1"/>
          <w:rtl/>
        </w:rPr>
        <w:t xml:space="preserve"> שירותי </w:t>
      </w:r>
      <w:r w:rsidRPr="002D0E33">
        <w:rPr>
          <w:rFonts w:hint="eastAsia"/>
          <w:color w:val="000000" w:themeColor="text1"/>
          <w:rtl/>
        </w:rPr>
        <w:t>תחזוקה</w:t>
      </w:r>
      <w:r w:rsidRPr="002D0E33">
        <w:rPr>
          <w:color w:val="000000" w:themeColor="text1"/>
          <w:rtl/>
        </w:rPr>
        <w:t xml:space="preserve"> </w:t>
      </w:r>
      <w:r w:rsidRPr="002D0E33">
        <w:rPr>
          <w:rFonts w:hint="eastAsia"/>
          <w:color w:val="000000" w:themeColor="text1"/>
          <w:rtl/>
        </w:rPr>
        <w:t>למסוקי</w:t>
      </w:r>
      <w:r w:rsidRPr="002D0E33">
        <w:rPr>
          <w:color w:val="000000" w:themeColor="text1"/>
          <w:rtl/>
        </w:rPr>
        <w:t xml:space="preserve"> </w:t>
      </w:r>
      <w:r w:rsidRPr="002D0E33">
        <w:rPr>
          <w:color w:val="000000" w:themeColor="text1"/>
        </w:rPr>
        <w:t>S70</w:t>
      </w:r>
      <w:r w:rsidRPr="002D0E33">
        <w:rPr>
          <w:color w:val="000000" w:themeColor="text1"/>
          <w:rtl/>
        </w:rPr>
        <w:t xml:space="preserve">, </w:t>
      </w:r>
      <w:r w:rsidRPr="002D0E33">
        <w:rPr>
          <w:rFonts w:hint="eastAsia"/>
          <w:color w:val="000000" w:themeColor="text1"/>
          <w:rtl/>
        </w:rPr>
        <w:t>ואשר</w:t>
      </w:r>
      <w:r w:rsidRPr="002D0E33">
        <w:rPr>
          <w:color w:val="000000" w:themeColor="text1"/>
          <w:rtl/>
        </w:rPr>
        <w:t xml:space="preserve"> מחזור הכנסו</w:t>
      </w:r>
      <w:r w:rsidRPr="002D0E33">
        <w:rPr>
          <w:rFonts w:hint="eastAsia"/>
          <w:color w:val="000000" w:themeColor="text1"/>
          <w:rtl/>
        </w:rPr>
        <w:t>תיה</w:t>
      </w:r>
      <w:r w:rsidRPr="002D0E33">
        <w:rPr>
          <w:color w:val="000000" w:themeColor="text1"/>
          <w:rtl/>
        </w:rPr>
        <w:t xml:space="preserve"> מפעילות זו עמד על לפחות 10 מיליון דולר ארה"ב לשנה, </w:t>
      </w:r>
      <w:r w:rsidRPr="002D0E33">
        <w:rPr>
          <w:rFonts w:hint="eastAsia"/>
          <w:color w:val="000000" w:themeColor="text1"/>
          <w:rtl/>
        </w:rPr>
        <w:t>בכ</w:t>
      </w:r>
      <w:r w:rsidRPr="002D0E33">
        <w:rPr>
          <w:color w:val="000000" w:themeColor="text1"/>
          <w:rtl/>
        </w:rPr>
        <w:t>ל אחת מ-3 השנים האמורו</w:t>
      </w:r>
      <w:r w:rsidRPr="002D0E33">
        <w:rPr>
          <w:rFonts w:hint="eastAsia"/>
          <w:color w:val="000000" w:themeColor="text1"/>
          <w:rtl/>
        </w:rPr>
        <w:t>ת</w:t>
      </w:r>
      <w:r w:rsidR="007F3D0D" w:rsidRPr="002D0E33">
        <w:rPr>
          <w:rFonts w:hint="cs"/>
          <w:color w:val="000000" w:themeColor="text1"/>
          <w:rtl/>
        </w:rPr>
        <w:t>.</w:t>
      </w:r>
    </w:p>
    <w:p w14:paraId="026997E5" w14:textId="77777777" w:rsidR="0044557D" w:rsidRPr="002D0E33" w:rsidRDefault="007E592B" w:rsidP="002072DE">
      <w:pPr>
        <w:pStyle w:val="27"/>
        <w:numPr>
          <w:ilvl w:val="1"/>
          <w:numId w:val="18"/>
        </w:numPr>
        <w:tabs>
          <w:tab w:val="clear" w:pos="792"/>
          <w:tab w:val="num" w:pos="989"/>
        </w:tabs>
        <w:spacing w:after="0"/>
        <w:ind w:left="989" w:right="360" w:hanging="567"/>
        <w:rPr>
          <w:rFonts w:ascii="David" w:hAnsi="David"/>
          <w:color w:val="000000" w:themeColor="text1"/>
          <w:rtl/>
        </w:rPr>
      </w:pPr>
      <w:r w:rsidRPr="002D0E33">
        <w:rPr>
          <w:rFonts w:ascii="David" w:hAnsi="David"/>
          <w:snapToGrid w:val="0"/>
          <w:rtl/>
        </w:rPr>
        <w:t xml:space="preserve">טבלת נתונים להוכחת </w:t>
      </w:r>
      <w:r w:rsidRPr="002D0E33">
        <w:rPr>
          <w:rFonts w:ascii="David" w:hAnsi="David" w:hint="cs"/>
          <w:snapToGrid w:val="0"/>
          <w:rtl/>
        </w:rPr>
        <w:t>ניסיון</w:t>
      </w:r>
      <w:r w:rsidR="0010000D" w:rsidRPr="002D0E33">
        <w:rPr>
          <w:rFonts w:ascii="David" w:hAnsi="David" w:hint="cs"/>
          <w:snapToGrid w:val="0"/>
          <w:rtl/>
        </w:rPr>
        <w:t xml:space="preserve"> </w:t>
      </w:r>
      <w:r w:rsidR="001D58A5" w:rsidRPr="002D0E33">
        <w:rPr>
          <w:rFonts w:ascii="David" w:hAnsi="David" w:hint="eastAsia"/>
          <w:snapToGrid w:val="0"/>
          <w:u w:val="single"/>
          <w:rtl/>
        </w:rPr>
        <w:t>המועמד</w:t>
      </w:r>
      <w:r w:rsidRPr="002D0E33">
        <w:rPr>
          <w:rFonts w:ascii="David" w:hAnsi="David"/>
          <w:snapToGrid w:val="0"/>
          <w:rtl/>
        </w:rPr>
        <w:t>:</w:t>
      </w:r>
    </w:p>
    <w:tbl>
      <w:tblPr>
        <w:tblpPr w:leftFromText="180" w:rightFromText="180" w:vertAnchor="text" w:tblpXSpec="center" w:tblpY="1"/>
        <w:tblOverlap w:val="never"/>
        <w:bidiVisual/>
        <w:tblW w:w="57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273"/>
        <w:gridCol w:w="1418"/>
        <w:gridCol w:w="1418"/>
        <w:gridCol w:w="1843"/>
        <w:gridCol w:w="2126"/>
        <w:gridCol w:w="1457"/>
        <w:gridCol w:w="1370"/>
      </w:tblGrid>
      <w:tr w:rsidR="00C43325" w:rsidRPr="002D0E33" w14:paraId="27F46FA4" w14:textId="77777777" w:rsidTr="00E03D14">
        <w:trPr>
          <w:trHeight w:val="300"/>
        </w:trPr>
        <w:tc>
          <w:tcPr>
            <w:tcW w:w="584" w:type="pct"/>
            <w:shd w:val="clear" w:color="auto" w:fill="DDDDDD"/>
            <w:tcMar>
              <w:top w:w="22" w:type="dxa"/>
              <w:left w:w="22" w:type="dxa"/>
              <w:bottom w:w="22" w:type="dxa"/>
              <w:right w:w="22" w:type="dxa"/>
            </w:tcMar>
            <w:vAlign w:val="center"/>
            <w:hideMark/>
          </w:tcPr>
          <w:p w14:paraId="27F4E870" w14:textId="77777777" w:rsidR="0044557D" w:rsidRPr="002D0E33" w:rsidRDefault="0044557D" w:rsidP="002072DE">
            <w:pPr>
              <w:jc w:val="center"/>
              <w:rPr>
                <w:rFonts w:ascii="David" w:eastAsia="David" w:hAnsi="David"/>
                <w:b/>
                <w:bCs/>
                <w:caps/>
                <w:color w:val="000000"/>
                <w:sz w:val="22"/>
                <w:szCs w:val="22"/>
                <w:rtl/>
              </w:rPr>
            </w:pPr>
            <w:r w:rsidRPr="002D0E33">
              <w:rPr>
                <w:rFonts w:ascii="David" w:eastAsia="David" w:hAnsi="David"/>
                <w:b/>
                <w:bCs/>
                <w:caps/>
                <w:color w:val="000000"/>
                <w:sz w:val="22"/>
                <w:szCs w:val="22"/>
                <w:rtl/>
              </w:rPr>
              <w:t xml:space="preserve">שם הלקוח </w:t>
            </w:r>
          </w:p>
        </w:tc>
        <w:tc>
          <w:tcPr>
            <w:tcW w:w="650" w:type="pct"/>
            <w:shd w:val="clear" w:color="auto" w:fill="DDDDDD"/>
            <w:tcMar>
              <w:top w:w="22" w:type="dxa"/>
              <w:left w:w="20" w:type="dxa"/>
              <w:bottom w:w="22" w:type="dxa"/>
              <w:right w:w="20" w:type="dxa"/>
            </w:tcMar>
            <w:vAlign w:val="center"/>
            <w:hideMark/>
          </w:tcPr>
          <w:p w14:paraId="7985C5A9" w14:textId="77777777" w:rsidR="0044557D" w:rsidRPr="002D0E33" w:rsidRDefault="004E7C10" w:rsidP="002072DE">
            <w:pPr>
              <w:jc w:val="center"/>
              <w:rPr>
                <w:rFonts w:ascii="David" w:eastAsia="David" w:hAnsi="David"/>
                <w:b/>
                <w:bCs/>
                <w:caps/>
                <w:color w:val="000000"/>
                <w:sz w:val="22"/>
                <w:szCs w:val="22"/>
                <w:rtl/>
              </w:rPr>
            </w:pPr>
            <w:r w:rsidRPr="002D0E33">
              <w:rPr>
                <w:rFonts w:ascii="David" w:eastAsia="David" w:hAnsi="David" w:hint="eastAsia"/>
                <w:b/>
                <w:bCs/>
                <w:caps/>
                <w:color w:val="000000"/>
                <w:sz w:val="22"/>
                <w:szCs w:val="22"/>
                <w:rtl/>
              </w:rPr>
              <w:t>מועד</w:t>
            </w:r>
            <w:r w:rsidR="0044557D" w:rsidRPr="002D0E33">
              <w:rPr>
                <w:rFonts w:ascii="David" w:eastAsia="David" w:hAnsi="David"/>
                <w:b/>
                <w:bCs/>
                <w:caps/>
                <w:color w:val="000000"/>
                <w:sz w:val="22"/>
                <w:szCs w:val="22"/>
                <w:rtl/>
              </w:rPr>
              <w:t xml:space="preserve"> התחלת </w:t>
            </w:r>
            <w:r w:rsidRPr="002D0E33">
              <w:rPr>
                <w:rFonts w:ascii="David" w:eastAsia="David" w:hAnsi="David" w:hint="eastAsia"/>
                <w:b/>
                <w:bCs/>
                <w:caps/>
                <w:color w:val="000000"/>
                <w:sz w:val="22"/>
                <w:szCs w:val="22"/>
                <w:rtl/>
              </w:rPr>
              <w:t>מתן</w:t>
            </w:r>
            <w:r w:rsidRPr="002D0E33">
              <w:rPr>
                <w:rFonts w:ascii="David" w:eastAsia="David" w:hAnsi="David"/>
                <w:b/>
                <w:bCs/>
                <w:caps/>
                <w:color w:val="000000"/>
                <w:sz w:val="22"/>
                <w:szCs w:val="22"/>
                <w:rtl/>
              </w:rPr>
              <w:t xml:space="preserve"> שירותי </w:t>
            </w:r>
            <w:r w:rsidRPr="002D0E33">
              <w:rPr>
                <w:rFonts w:ascii="David" w:eastAsia="David" w:hAnsi="David" w:hint="eastAsia"/>
                <w:b/>
                <w:bCs/>
                <w:caps/>
                <w:color w:val="000000"/>
                <w:sz w:val="22"/>
                <w:szCs w:val="22"/>
                <w:rtl/>
              </w:rPr>
              <w:t>תחזוקה</w:t>
            </w: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שוטפת</w:t>
            </w: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לכלי</w:t>
            </w:r>
            <w:r w:rsidRPr="002D0E33">
              <w:rPr>
                <w:rFonts w:ascii="David" w:eastAsia="David" w:hAnsi="David"/>
                <w:b/>
                <w:bCs/>
                <w:caps/>
                <w:color w:val="000000"/>
                <w:sz w:val="22"/>
                <w:szCs w:val="22"/>
                <w:rtl/>
              </w:rPr>
              <w:t xml:space="preserve"> טיס (</w:t>
            </w:r>
            <w:r w:rsidRPr="002D0E33">
              <w:rPr>
                <w:rFonts w:ascii="David" w:eastAsia="David" w:hAnsi="David" w:hint="eastAsia"/>
                <w:b/>
                <w:bCs/>
                <w:caps/>
                <w:color w:val="000000"/>
                <w:sz w:val="22"/>
                <w:szCs w:val="22"/>
                <w:rtl/>
              </w:rPr>
              <w:t>לרבות</w:t>
            </w: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תמיכה</w:t>
            </w: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לוגיסטית</w:t>
            </w:r>
            <w:r w:rsidRPr="002D0E33">
              <w:rPr>
                <w:rFonts w:ascii="David" w:eastAsia="David" w:hAnsi="David"/>
                <w:b/>
                <w:bCs/>
                <w:caps/>
                <w:color w:val="000000"/>
                <w:sz w:val="22"/>
                <w:szCs w:val="22"/>
                <w:rtl/>
              </w:rPr>
              <w:t>) ללקוח</w:t>
            </w:r>
          </w:p>
        </w:tc>
        <w:tc>
          <w:tcPr>
            <w:tcW w:w="650" w:type="pct"/>
            <w:shd w:val="clear" w:color="auto" w:fill="DDDDDD"/>
            <w:tcMar>
              <w:top w:w="22" w:type="dxa"/>
              <w:left w:w="20" w:type="dxa"/>
              <w:bottom w:w="22" w:type="dxa"/>
              <w:right w:w="20" w:type="dxa"/>
            </w:tcMar>
            <w:vAlign w:val="center"/>
            <w:hideMark/>
          </w:tcPr>
          <w:p w14:paraId="1BFCE559" w14:textId="77777777" w:rsidR="0044557D" w:rsidRPr="002D0E33" w:rsidRDefault="004E7C10" w:rsidP="002072DE">
            <w:pPr>
              <w:jc w:val="center"/>
              <w:rPr>
                <w:rFonts w:ascii="David" w:eastAsia="David" w:hAnsi="David"/>
                <w:b/>
                <w:bCs/>
                <w:caps/>
                <w:color w:val="000000"/>
                <w:sz w:val="22"/>
                <w:szCs w:val="22"/>
                <w:rtl/>
              </w:rPr>
            </w:pPr>
            <w:r w:rsidRPr="002D0E33">
              <w:rPr>
                <w:rFonts w:ascii="David" w:eastAsia="David" w:hAnsi="David" w:hint="eastAsia"/>
                <w:b/>
                <w:bCs/>
                <w:caps/>
                <w:color w:val="000000"/>
                <w:sz w:val="22"/>
                <w:szCs w:val="22"/>
                <w:rtl/>
              </w:rPr>
              <w:t>מועד</w:t>
            </w:r>
            <w:r w:rsidR="0044557D" w:rsidRPr="002D0E33">
              <w:rPr>
                <w:rFonts w:ascii="David" w:eastAsia="David" w:hAnsi="David"/>
                <w:b/>
                <w:bCs/>
                <w:caps/>
                <w:color w:val="000000"/>
                <w:sz w:val="22"/>
                <w:szCs w:val="22"/>
                <w:rtl/>
              </w:rPr>
              <w:t xml:space="preserve"> סיום </w:t>
            </w:r>
            <w:r w:rsidRPr="002D0E33">
              <w:rPr>
                <w:rFonts w:ascii="David" w:eastAsia="David" w:hAnsi="David" w:hint="eastAsia"/>
                <w:b/>
                <w:bCs/>
                <w:caps/>
                <w:color w:val="000000"/>
                <w:sz w:val="22"/>
                <w:szCs w:val="22"/>
                <w:rtl/>
              </w:rPr>
              <w:t>מתן</w:t>
            </w:r>
            <w:r w:rsidRPr="002D0E33">
              <w:rPr>
                <w:rFonts w:ascii="David" w:eastAsia="David" w:hAnsi="David"/>
                <w:b/>
                <w:bCs/>
                <w:caps/>
                <w:color w:val="000000"/>
                <w:sz w:val="22"/>
                <w:szCs w:val="22"/>
                <w:rtl/>
              </w:rPr>
              <w:t xml:space="preserve"> שירותי </w:t>
            </w:r>
            <w:r w:rsidRPr="002D0E33">
              <w:rPr>
                <w:rFonts w:ascii="David" w:eastAsia="David" w:hAnsi="David" w:hint="eastAsia"/>
                <w:b/>
                <w:bCs/>
                <w:caps/>
                <w:color w:val="000000"/>
                <w:sz w:val="22"/>
                <w:szCs w:val="22"/>
                <w:rtl/>
              </w:rPr>
              <w:t>תחזוקה</w:t>
            </w: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שוטפת</w:t>
            </w: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לכלי</w:t>
            </w:r>
            <w:r w:rsidRPr="002D0E33">
              <w:rPr>
                <w:rFonts w:ascii="David" w:eastAsia="David" w:hAnsi="David"/>
                <w:b/>
                <w:bCs/>
                <w:caps/>
                <w:color w:val="000000"/>
                <w:sz w:val="22"/>
                <w:szCs w:val="22"/>
                <w:rtl/>
              </w:rPr>
              <w:t xml:space="preserve"> טיס (</w:t>
            </w:r>
            <w:r w:rsidRPr="002D0E33">
              <w:rPr>
                <w:rFonts w:ascii="David" w:eastAsia="David" w:hAnsi="David" w:hint="eastAsia"/>
                <w:b/>
                <w:bCs/>
                <w:caps/>
                <w:color w:val="000000"/>
                <w:sz w:val="22"/>
                <w:szCs w:val="22"/>
                <w:rtl/>
              </w:rPr>
              <w:t>לרבות</w:t>
            </w: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תמיכה</w:t>
            </w: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לוגיסטית</w:t>
            </w:r>
            <w:r w:rsidRPr="002D0E33">
              <w:rPr>
                <w:rFonts w:ascii="David" w:eastAsia="David" w:hAnsi="David"/>
                <w:b/>
                <w:bCs/>
                <w:caps/>
                <w:color w:val="000000"/>
                <w:sz w:val="22"/>
                <w:szCs w:val="22"/>
                <w:rtl/>
              </w:rPr>
              <w:t>) ללקוח</w:t>
            </w:r>
          </w:p>
        </w:tc>
        <w:tc>
          <w:tcPr>
            <w:tcW w:w="845" w:type="pct"/>
            <w:shd w:val="clear" w:color="auto" w:fill="DDDDDD"/>
            <w:tcMar>
              <w:top w:w="22" w:type="dxa"/>
              <w:left w:w="20" w:type="dxa"/>
              <w:bottom w:w="22" w:type="dxa"/>
              <w:right w:w="20" w:type="dxa"/>
            </w:tcMar>
            <w:vAlign w:val="center"/>
            <w:hideMark/>
          </w:tcPr>
          <w:p w14:paraId="4FF75209" w14:textId="77777777" w:rsidR="00C43325" w:rsidRPr="002D0E33" w:rsidRDefault="0044557D" w:rsidP="002072DE">
            <w:pPr>
              <w:ind w:right="97"/>
              <w:jc w:val="center"/>
              <w:rPr>
                <w:rFonts w:ascii="David" w:eastAsia="David" w:hAnsi="David"/>
                <w:b/>
                <w:bCs/>
                <w:caps/>
                <w:color w:val="000000"/>
                <w:sz w:val="22"/>
                <w:szCs w:val="22"/>
                <w:rtl/>
              </w:rPr>
            </w:pPr>
            <w:r w:rsidRPr="002D0E33">
              <w:rPr>
                <w:rFonts w:ascii="David" w:eastAsia="David" w:hAnsi="David"/>
                <w:b/>
                <w:bCs/>
                <w:caps/>
                <w:color w:val="000000"/>
                <w:sz w:val="22"/>
                <w:szCs w:val="22"/>
                <w:rtl/>
              </w:rPr>
              <w:t xml:space="preserve">פירוט אודות </w:t>
            </w:r>
            <w:r w:rsidR="009413DA" w:rsidRPr="002D0E33">
              <w:rPr>
                <w:rFonts w:ascii="David" w:eastAsia="David" w:hAnsi="David" w:hint="eastAsia"/>
                <w:b/>
                <w:bCs/>
                <w:caps/>
                <w:color w:val="000000"/>
                <w:sz w:val="22"/>
                <w:szCs w:val="22"/>
                <w:rtl/>
              </w:rPr>
              <w:t>השירותים</w:t>
            </w:r>
            <w:r w:rsidR="009413DA" w:rsidRPr="002D0E33">
              <w:rPr>
                <w:rFonts w:ascii="David" w:eastAsia="David" w:hAnsi="David"/>
                <w:b/>
                <w:bCs/>
                <w:caps/>
                <w:color w:val="000000"/>
                <w:sz w:val="22"/>
                <w:szCs w:val="22"/>
                <w:rtl/>
              </w:rPr>
              <w:t xml:space="preserve"> שסופקו</w:t>
            </w:r>
          </w:p>
          <w:p w14:paraId="5E1300C7" w14:textId="77777777" w:rsidR="0044557D" w:rsidRPr="002D0E33" w:rsidRDefault="00C43325" w:rsidP="002072DE">
            <w:pPr>
              <w:ind w:right="97"/>
              <w:jc w:val="center"/>
              <w:rPr>
                <w:rFonts w:ascii="David" w:eastAsia="David" w:hAnsi="David"/>
                <w:b/>
                <w:bCs/>
                <w:caps/>
                <w:color w:val="000000"/>
                <w:sz w:val="22"/>
                <w:szCs w:val="22"/>
                <w:rtl/>
              </w:rPr>
            </w:pPr>
            <w:r w:rsidRPr="002D0E33">
              <w:rPr>
                <w:rFonts w:ascii="David" w:eastAsia="David" w:hAnsi="David"/>
                <w:b/>
                <w:bCs/>
                <w:caps/>
                <w:color w:val="000000"/>
                <w:sz w:val="22"/>
                <w:szCs w:val="22"/>
                <w:rtl/>
              </w:rPr>
              <w:t>(לרבות באיזו מדינה סופקו)</w:t>
            </w:r>
          </w:p>
        </w:tc>
        <w:tc>
          <w:tcPr>
            <w:tcW w:w="975" w:type="pct"/>
            <w:shd w:val="clear" w:color="auto" w:fill="DDDDDD"/>
            <w:tcMar>
              <w:top w:w="22" w:type="dxa"/>
              <w:left w:w="20" w:type="dxa"/>
              <w:bottom w:w="22" w:type="dxa"/>
              <w:right w:w="20" w:type="dxa"/>
            </w:tcMar>
            <w:vAlign w:val="center"/>
            <w:hideMark/>
          </w:tcPr>
          <w:p w14:paraId="1A11C682" w14:textId="77777777" w:rsidR="0044557D" w:rsidRPr="002D0E33" w:rsidRDefault="0044557D" w:rsidP="002072DE">
            <w:pPr>
              <w:ind w:right="136"/>
              <w:jc w:val="center"/>
              <w:rPr>
                <w:rFonts w:ascii="David" w:eastAsia="David" w:hAnsi="David"/>
                <w:b/>
                <w:bCs/>
                <w:caps/>
                <w:color w:val="000000"/>
                <w:sz w:val="22"/>
                <w:szCs w:val="22"/>
                <w:rtl/>
              </w:rPr>
            </w:pPr>
            <w:r w:rsidRPr="002D0E33">
              <w:rPr>
                <w:rFonts w:ascii="David" w:eastAsia="David" w:hAnsi="David"/>
                <w:b/>
                <w:bCs/>
                <w:caps/>
                <w:color w:val="000000"/>
                <w:sz w:val="22"/>
                <w:szCs w:val="22"/>
                <w:rtl/>
              </w:rPr>
              <w:t xml:space="preserve">מספר </w:t>
            </w:r>
            <w:r w:rsidRPr="002D0E33">
              <w:rPr>
                <w:rFonts w:ascii="David" w:eastAsia="David" w:hAnsi="David" w:hint="eastAsia"/>
                <w:b/>
                <w:bCs/>
                <w:caps/>
                <w:color w:val="000000"/>
                <w:sz w:val="22"/>
                <w:szCs w:val="22"/>
                <w:rtl/>
              </w:rPr>
              <w:t>כלי</w:t>
            </w:r>
            <w:r w:rsidRPr="002D0E33">
              <w:rPr>
                <w:rFonts w:ascii="David" w:eastAsia="David" w:hAnsi="David"/>
                <w:b/>
                <w:bCs/>
                <w:caps/>
                <w:color w:val="000000"/>
                <w:sz w:val="22"/>
                <w:szCs w:val="22"/>
                <w:rtl/>
              </w:rPr>
              <w:t xml:space="preserve"> הטיס</w:t>
            </w:r>
            <w:r w:rsidR="004E7C10" w:rsidRPr="002D0E33">
              <w:rPr>
                <w:rFonts w:ascii="David" w:eastAsia="David" w:hAnsi="David"/>
                <w:b/>
                <w:bCs/>
                <w:caps/>
                <w:color w:val="000000"/>
                <w:sz w:val="22"/>
                <w:szCs w:val="22"/>
                <w:rtl/>
              </w:rPr>
              <w:t xml:space="preserve"> </w:t>
            </w:r>
            <w:r w:rsidR="009413DA" w:rsidRPr="002D0E33">
              <w:rPr>
                <w:rFonts w:ascii="David" w:eastAsia="David" w:hAnsi="David" w:hint="eastAsia"/>
                <w:b/>
                <w:bCs/>
                <w:caps/>
                <w:color w:val="000000"/>
                <w:sz w:val="22"/>
                <w:szCs w:val="22"/>
                <w:rtl/>
              </w:rPr>
              <w:t>ש</w:t>
            </w:r>
            <w:r w:rsidR="004E7C10" w:rsidRPr="002D0E33">
              <w:rPr>
                <w:rFonts w:ascii="David" w:eastAsia="David" w:hAnsi="David" w:hint="eastAsia"/>
                <w:b/>
                <w:bCs/>
                <w:caps/>
                <w:color w:val="000000"/>
                <w:sz w:val="22"/>
                <w:szCs w:val="22"/>
                <w:rtl/>
              </w:rPr>
              <w:t>ס</w:t>
            </w:r>
            <w:r w:rsidR="009413DA" w:rsidRPr="002D0E33">
              <w:rPr>
                <w:rFonts w:ascii="David" w:eastAsia="David" w:hAnsi="David" w:hint="eastAsia"/>
                <w:b/>
                <w:bCs/>
                <w:caps/>
                <w:color w:val="000000"/>
                <w:sz w:val="22"/>
                <w:szCs w:val="22"/>
                <w:rtl/>
              </w:rPr>
              <w:t>ו</w:t>
            </w:r>
            <w:r w:rsidR="004E7C10" w:rsidRPr="002D0E33">
              <w:rPr>
                <w:rFonts w:ascii="David" w:eastAsia="David" w:hAnsi="David" w:hint="eastAsia"/>
                <w:b/>
                <w:bCs/>
                <w:caps/>
                <w:color w:val="000000"/>
                <w:sz w:val="22"/>
                <w:szCs w:val="22"/>
                <w:rtl/>
              </w:rPr>
              <w:t>פק</w:t>
            </w:r>
            <w:r w:rsidR="009413DA" w:rsidRPr="002D0E33">
              <w:rPr>
                <w:rFonts w:ascii="David" w:eastAsia="David" w:hAnsi="David" w:hint="eastAsia"/>
                <w:b/>
                <w:bCs/>
                <w:caps/>
                <w:color w:val="000000"/>
                <w:sz w:val="22"/>
                <w:szCs w:val="22"/>
                <w:rtl/>
              </w:rPr>
              <w:t>ו</w:t>
            </w:r>
            <w:r w:rsidR="004E7C10" w:rsidRPr="002D0E33">
              <w:rPr>
                <w:rFonts w:ascii="David" w:eastAsia="David" w:hAnsi="David"/>
                <w:b/>
                <w:bCs/>
                <w:caps/>
                <w:color w:val="000000"/>
                <w:sz w:val="22"/>
                <w:szCs w:val="22"/>
                <w:rtl/>
              </w:rPr>
              <w:t xml:space="preserve"> עבורם שירותי תחזוקה שוטפת (</w:t>
            </w:r>
            <w:r w:rsidR="004E7C10" w:rsidRPr="002D0E33">
              <w:rPr>
                <w:rFonts w:ascii="David" w:eastAsia="David" w:hAnsi="David" w:hint="eastAsia"/>
                <w:b/>
                <w:bCs/>
                <w:caps/>
                <w:color w:val="000000"/>
                <w:sz w:val="22"/>
                <w:szCs w:val="22"/>
                <w:rtl/>
              </w:rPr>
              <w:t>לרבות</w:t>
            </w:r>
            <w:r w:rsidR="004E7C10" w:rsidRPr="002D0E33">
              <w:rPr>
                <w:rFonts w:ascii="David" w:eastAsia="David" w:hAnsi="David"/>
                <w:b/>
                <w:bCs/>
                <w:caps/>
                <w:color w:val="000000"/>
                <w:sz w:val="22"/>
                <w:szCs w:val="22"/>
                <w:rtl/>
              </w:rPr>
              <w:t xml:space="preserve"> </w:t>
            </w:r>
            <w:r w:rsidR="004E7C10" w:rsidRPr="002D0E33">
              <w:rPr>
                <w:rFonts w:ascii="David" w:eastAsia="David" w:hAnsi="David" w:hint="eastAsia"/>
                <w:b/>
                <w:bCs/>
                <w:caps/>
                <w:color w:val="000000"/>
                <w:sz w:val="22"/>
                <w:szCs w:val="22"/>
                <w:rtl/>
              </w:rPr>
              <w:t>תמיכה</w:t>
            </w:r>
            <w:r w:rsidR="004E7C10" w:rsidRPr="002D0E33">
              <w:rPr>
                <w:rFonts w:ascii="David" w:eastAsia="David" w:hAnsi="David"/>
                <w:b/>
                <w:bCs/>
                <w:caps/>
                <w:color w:val="000000"/>
                <w:sz w:val="22"/>
                <w:szCs w:val="22"/>
                <w:rtl/>
              </w:rPr>
              <w:t xml:space="preserve"> </w:t>
            </w:r>
            <w:r w:rsidR="004E7C10" w:rsidRPr="002D0E33">
              <w:rPr>
                <w:rFonts w:ascii="David" w:eastAsia="David" w:hAnsi="David" w:hint="eastAsia"/>
                <w:b/>
                <w:bCs/>
                <w:caps/>
                <w:color w:val="000000"/>
                <w:sz w:val="22"/>
                <w:szCs w:val="22"/>
                <w:rtl/>
              </w:rPr>
              <w:t>לוגיסטית</w:t>
            </w:r>
            <w:r w:rsidR="004E7C10" w:rsidRPr="002D0E33">
              <w:rPr>
                <w:rFonts w:ascii="David" w:eastAsia="David" w:hAnsi="David"/>
                <w:b/>
                <w:bCs/>
                <w:caps/>
                <w:color w:val="000000"/>
                <w:sz w:val="22"/>
                <w:szCs w:val="22"/>
                <w:rtl/>
              </w:rPr>
              <w:t>)</w:t>
            </w:r>
            <w:r w:rsidRPr="002D0E33">
              <w:rPr>
                <w:rFonts w:ascii="David" w:eastAsia="David" w:hAnsi="David"/>
                <w:b/>
                <w:bCs/>
                <w:caps/>
                <w:color w:val="000000"/>
                <w:sz w:val="22"/>
                <w:szCs w:val="22"/>
                <w:rtl/>
              </w:rPr>
              <w:t xml:space="preserve"> </w:t>
            </w:r>
          </w:p>
        </w:tc>
        <w:tc>
          <w:tcPr>
            <w:tcW w:w="668" w:type="pct"/>
            <w:shd w:val="clear" w:color="auto" w:fill="DDDDDD"/>
            <w:tcMar>
              <w:top w:w="22" w:type="dxa"/>
              <w:left w:w="20" w:type="dxa"/>
              <w:bottom w:w="22" w:type="dxa"/>
              <w:right w:w="20" w:type="dxa"/>
            </w:tcMar>
            <w:vAlign w:val="center"/>
            <w:hideMark/>
          </w:tcPr>
          <w:p w14:paraId="36F93880" w14:textId="77777777" w:rsidR="0044557D" w:rsidRPr="002D0E33" w:rsidRDefault="0044557D" w:rsidP="002072DE">
            <w:pPr>
              <w:ind w:right="121"/>
              <w:jc w:val="center"/>
              <w:rPr>
                <w:rFonts w:ascii="David" w:eastAsia="David" w:hAnsi="David"/>
                <w:b/>
                <w:bCs/>
                <w:caps/>
                <w:color w:val="000000"/>
                <w:sz w:val="22"/>
                <w:szCs w:val="22"/>
                <w:rtl/>
              </w:rPr>
            </w:pP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שעות</w:t>
            </w:r>
            <w:r w:rsidRPr="002D0E33">
              <w:rPr>
                <w:rFonts w:ascii="David" w:eastAsia="David" w:hAnsi="David"/>
                <w:b/>
                <w:bCs/>
                <w:caps/>
                <w:color w:val="000000"/>
                <w:sz w:val="22"/>
                <w:szCs w:val="22"/>
                <w:rtl/>
              </w:rPr>
              <w:t xml:space="preserve"> הטיסה השנתיות שצברו </w:t>
            </w:r>
            <w:r w:rsidR="004E7C10" w:rsidRPr="002D0E33">
              <w:rPr>
                <w:rFonts w:ascii="David" w:eastAsia="David" w:hAnsi="David" w:hint="eastAsia"/>
                <w:b/>
                <w:bCs/>
                <w:caps/>
                <w:color w:val="000000"/>
                <w:sz w:val="22"/>
                <w:szCs w:val="22"/>
                <w:u w:val="single"/>
                <w:rtl/>
              </w:rPr>
              <w:t>כל</w:t>
            </w:r>
            <w:r w:rsidR="004E7C10"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כלי</w:t>
            </w:r>
            <w:r w:rsidRPr="002D0E33">
              <w:rPr>
                <w:rFonts w:ascii="David" w:eastAsia="David" w:hAnsi="David"/>
                <w:b/>
                <w:bCs/>
                <w:caps/>
                <w:color w:val="000000"/>
                <w:sz w:val="22"/>
                <w:szCs w:val="22"/>
                <w:rtl/>
              </w:rPr>
              <w:t xml:space="preserve"> הטיס</w:t>
            </w:r>
            <w:r w:rsidR="009413DA" w:rsidRPr="002D0E33">
              <w:rPr>
                <w:rFonts w:ascii="David" w:eastAsia="David" w:hAnsi="David"/>
                <w:b/>
                <w:bCs/>
                <w:caps/>
                <w:color w:val="000000"/>
                <w:sz w:val="22"/>
                <w:szCs w:val="22"/>
                <w:rtl/>
              </w:rPr>
              <w:t xml:space="preserve">, </w:t>
            </w:r>
            <w:r w:rsidR="00676FDC" w:rsidRPr="002D0E33">
              <w:rPr>
                <w:rFonts w:ascii="David" w:eastAsia="David" w:hAnsi="David" w:hint="eastAsia"/>
                <w:b/>
                <w:bCs/>
                <w:caps/>
                <w:color w:val="000000"/>
                <w:sz w:val="22"/>
                <w:szCs w:val="22"/>
                <w:rtl/>
              </w:rPr>
              <w:t>בכל</w:t>
            </w:r>
            <w:r w:rsidR="00676FDC" w:rsidRPr="002D0E33">
              <w:rPr>
                <w:rFonts w:ascii="David" w:eastAsia="David" w:hAnsi="David"/>
                <w:b/>
                <w:bCs/>
                <w:caps/>
                <w:color w:val="000000"/>
                <w:sz w:val="22"/>
                <w:szCs w:val="22"/>
                <w:rtl/>
              </w:rPr>
              <w:t xml:space="preserve"> אחת מחמש השנים שקדמו למועד האחרון להגשת </w:t>
            </w:r>
            <w:r w:rsidR="00E134A2" w:rsidRPr="002D0E33">
              <w:rPr>
                <w:rFonts w:ascii="David" w:eastAsia="David" w:hAnsi="David" w:hint="cs"/>
                <w:b/>
                <w:bCs/>
                <w:caps/>
                <w:color w:val="000000"/>
                <w:sz w:val="22"/>
                <w:szCs w:val="22"/>
                <w:rtl/>
              </w:rPr>
              <w:t>המענים</w:t>
            </w:r>
          </w:p>
        </w:tc>
        <w:tc>
          <w:tcPr>
            <w:tcW w:w="628" w:type="pct"/>
            <w:shd w:val="clear" w:color="auto" w:fill="DDDDDD"/>
            <w:tcMar>
              <w:top w:w="22" w:type="dxa"/>
              <w:left w:w="22" w:type="dxa"/>
              <w:bottom w:w="22" w:type="dxa"/>
              <w:right w:w="22" w:type="dxa"/>
            </w:tcMar>
            <w:vAlign w:val="center"/>
            <w:hideMark/>
          </w:tcPr>
          <w:p w14:paraId="11F96716" w14:textId="77777777" w:rsidR="0044557D" w:rsidRPr="002D0E33" w:rsidRDefault="0044557D" w:rsidP="002072DE">
            <w:pPr>
              <w:ind w:right="127"/>
              <w:jc w:val="center"/>
              <w:rPr>
                <w:rFonts w:ascii="David" w:eastAsia="David" w:hAnsi="David"/>
                <w:b/>
                <w:bCs/>
                <w:caps/>
                <w:color w:val="000000"/>
                <w:sz w:val="22"/>
                <w:szCs w:val="22"/>
                <w:rtl/>
              </w:rPr>
            </w:pPr>
            <w:r w:rsidRPr="002D0E33">
              <w:rPr>
                <w:rFonts w:ascii="David" w:eastAsia="David" w:hAnsi="David"/>
                <w:b/>
                <w:bCs/>
                <w:caps/>
                <w:color w:val="000000"/>
                <w:sz w:val="22"/>
                <w:szCs w:val="22"/>
                <w:rtl/>
              </w:rPr>
              <w:t>פרטי איש קשר אצל הלקוח (שם</w:t>
            </w:r>
            <w:r w:rsidR="004E7C10" w:rsidRPr="002D0E33">
              <w:rPr>
                <w:rFonts w:ascii="David" w:eastAsia="David" w:hAnsi="David"/>
                <w:b/>
                <w:bCs/>
                <w:caps/>
                <w:color w:val="000000"/>
                <w:sz w:val="22"/>
                <w:szCs w:val="22"/>
                <w:rtl/>
              </w:rPr>
              <w:t>,</w:t>
            </w:r>
            <w:r w:rsidRPr="002D0E33">
              <w:rPr>
                <w:rFonts w:ascii="David" w:eastAsia="David" w:hAnsi="David"/>
                <w:b/>
                <w:bCs/>
                <w:caps/>
                <w:color w:val="000000"/>
                <w:sz w:val="22"/>
                <w:szCs w:val="22"/>
                <w:rtl/>
              </w:rPr>
              <w:t xml:space="preserve"> תפקיד ומספר טלפון נייד) </w:t>
            </w:r>
          </w:p>
        </w:tc>
      </w:tr>
      <w:tr w:rsidR="00C43325" w:rsidRPr="002D0E33" w14:paraId="1AB343E6" w14:textId="77777777" w:rsidTr="00E03D14">
        <w:trPr>
          <w:trHeight w:val="300"/>
        </w:trPr>
        <w:tc>
          <w:tcPr>
            <w:tcW w:w="584" w:type="pct"/>
            <w:tcMar>
              <w:top w:w="22" w:type="dxa"/>
              <w:left w:w="22" w:type="dxa"/>
              <w:bottom w:w="22" w:type="dxa"/>
              <w:right w:w="22" w:type="dxa"/>
            </w:tcMar>
            <w:vAlign w:val="center"/>
            <w:hideMark/>
          </w:tcPr>
          <w:p w14:paraId="676BA657" w14:textId="77777777" w:rsidR="004E7C10" w:rsidRPr="002D0E33" w:rsidRDefault="004E7C10" w:rsidP="002072DE">
            <w:pPr>
              <w:jc w:val="center"/>
              <w:rPr>
                <w:rFonts w:ascii="David" w:eastAsia="David" w:hAnsi="David"/>
                <w:b/>
                <w:bCs/>
                <w:caps/>
                <w:color w:val="000000"/>
                <w:sz w:val="22"/>
                <w:szCs w:val="22"/>
              </w:rPr>
            </w:pPr>
          </w:p>
        </w:tc>
        <w:tc>
          <w:tcPr>
            <w:tcW w:w="650" w:type="pct"/>
            <w:tcMar>
              <w:top w:w="22" w:type="dxa"/>
              <w:left w:w="22" w:type="dxa"/>
              <w:bottom w:w="22" w:type="dxa"/>
              <w:right w:w="22" w:type="dxa"/>
            </w:tcMar>
            <w:vAlign w:val="center"/>
            <w:hideMark/>
          </w:tcPr>
          <w:p w14:paraId="27D9478D"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559AADEF"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50" w:type="pct"/>
            <w:tcMar>
              <w:top w:w="22" w:type="dxa"/>
              <w:left w:w="22" w:type="dxa"/>
              <w:bottom w:w="22" w:type="dxa"/>
              <w:right w:w="22" w:type="dxa"/>
            </w:tcMar>
            <w:vAlign w:val="center"/>
            <w:hideMark/>
          </w:tcPr>
          <w:p w14:paraId="2A0F8F21"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31F2AEA5"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845" w:type="pct"/>
            <w:tcMar>
              <w:top w:w="22" w:type="dxa"/>
              <w:left w:w="22" w:type="dxa"/>
              <w:bottom w:w="22" w:type="dxa"/>
              <w:right w:w="22" w:type="dxa"/>
            </w:tcMar>
            <w:vAlign w:val="center"/>
            <w:hideMark/>
          </w:tcPr>
          <w:p w14:paraId="4622B89F" w14:textId="77777777" w:rsidR="004E7C10" w:rsidRPr="002D0E33" w:rsidRDefault="004E7C10" w:rsidP="002072DE">
            <w:pPr>
              <w:jc w:val="center"/>
              <w:rPr>
                <w:rFonts w:ascii="David" w:eastAsia="David" w:hAnsi="David"/>
                <w:b/>
                <w:bCs/>
                <w:caps/>
                <w:color w:val="000000"/>
                <w:sz w:val="22"/>
                <w:szCs w:val="22"/>
              </w:rPr>
            </w:pPr>
          </w:p>
        </w:tc>
        <w:tc>
          <w:tcPr>
            <w:tcW w:w="975" w:type="pct"/>
            <w:tcMar>
              <w:top w:w="22" w:type="dxa"/>
              <w:left w:w="22" w:type="dxa"/>
              <w:bottom w:w="22" w:type="dxa"/>
              <w:right w:w="22" w:type="dxa"/>
            </w:tcMar>
            <w:vAlign w:val="center"/>
            <w:hideMark/>
          </w:tcPr>
          <w:p w14:paraId="3D118CF2" w14:textId="77777777" w:rsidR="004E7C10" w:rsidRPr="002D0E33" w:rsidRDefault="004E7C10"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caps/>
                <w:color w:val="000000"/>
                <w:sz w:val="22"/>
                <w:szCs w:val="22"/>
                <w:rtl/>
              </w:rPr>
              <w:t>: ___</w:t>
            </w:r>
          </w:p>
          <w:p w14:paraId="6558E9F1"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hint="cs"/>
                <w:caps/>
                <w:color w:val="000000"/>
                <w:sz w:val="22"/>
                <w:szCs w:val="22"/>
                <w:rtl/>
              </w:rPr>
              <w:t xml:space="preserve"> דו מנועית</w:t>
            </w:r>
            <w:r w:rsidRPr="002D0E33">
              <w:rPr>
                <w:rFonts w:ascii="David" w:eastAsia="David" w:hAnsi="David"/>
                <w:caps/>
                <w:color w:val="000000"/>
                <w:sz w:val="22"/>
                <w:szCs w:val="22"/>
                <w:rtl/>
              </w:rPr>
              <w:t>: ___</w:t>
            </w:r>
          </w:p>
          <w:p w14:paraId="1F13AE13" w14:textId="77777777" w:rsidR="004E7C10" w:rsidRPr="002D0E33" w:rsidRDefault="004E7C10" w:rsidP="002072DE">
            <w:pPr>
              <w:spacing w:before="60" w:after="60"/>
              <w:ind w:right="136"/>
              <w:jc w:val="both"/>
              <w:rPr>
                <w:rFonts w:ascii="David" w:eastAsia="David" w:hAnsi="David"/>
                <w:b/>
                <w:bCs/>
                <w:caps/>
                <w:color w:val="000000"/>
                <w:sz w:val="22"/>
                <w:szCs w:val="22"/>
                <w:rtl/>
              </w:rPr>
            </w:pPr>
            <w:r w:rsidRPr="002D0E33">
              <w:rPr>
                <w:rFonts w:ascii="David" w:eastAsia="David" w:hAnsi="David" w:hint="eastAsia"/>
                <w:caps/>
                <w:color w:val="000000"/>
                <w:sz w:val="22"/>
                <w:szCs w:val="22"/>
                <w:rtl/>
              </w:rPr>
              <w:t>כלי</w:t>
            </w:r>
            <w:r w:rsidRPr="002D0E33">
              <w:rPr>
                <w:rFonts w:ascii="David" w:eastAsia="David" w:hAnsi="David"/>
                <w:caps/>
                <w:color w:val="000000"/>
                <w:sz w:val="22"/>
                <w:szCs w:val="22"/>
                <w:rtl/>
              </w:rPr>
              <w:t xml:space="preserve"> טיס אחרים:</w:t>
            </w:r>
            <w:r w:rsidRPr="002D0E33">
              <w:rPr>
                <w:rFonts w:ascii="David" w:eastAsia="David" w:hAnsi="David"/>
                <w:caps/>
                <w:color w:val="000000"/>
                <w:sz w:val="22"/>
                <w:szCs w:val="22"/>
              </w:rPr>
              <w:t xml:space="preserve"> </w:t>
            </w:r>
            <w:r w:rsidRPr="002D0E33">
              <w:rPr>
                <w:rFonts w:ascii="David" w:eastAsia="David" w:hAnsi="David"/>
                <w:caps/>
                <w:color w:val="000000"/>
                <w:sz w:val="22"/>
                <w:szCs w:val="22"/>
                <w:rtl/>
              </w:rPr>
              <w:t xml:space="preserve"> ___</w:t>
            </w:r>
          </w:p>
        </w:tc>
        <w:tc>
          <w:tcPr>
            <w:tcW w:w="668" w:type="pct"/>
            <w:tcMar>
              <w:top w:w="22" w:type="dxa"/>
              <w:left w:w="22" w:type="dxa"/>
              <w:bottom w:w="22" w:type="dxa"/>
              <w:right w:w="22" w:type="dxa"/>
            </w:tcMar>
            <w:vAlign w:val="center"/>
            <w:hideMark/>
          </w:tcPr>
          <w:p w14:paraId="5109DB7A" w14:textId="77777777" w:rsidR="004E7C10" w:rsidRPr="002D0E33" w:rsidRDefault="00676FDC" w:rsidP="002072DE">
            <w:pPr>
              <w:jc w:val="both"/>
              <w:rPr>
                <w:rFonts w:ascii="David" w:eastAsia="David" w:hAnsi="David"/>
                <w:caps/>
                <w:color w:val="000000"/>
                <w:sz w:val="22"/>
                <w:szCs w:val="22"/>
                <w:rtl/>
              </w:rPr>
            </w:pPr>
            <w:r w:rsidRPr="002D0E33">
              <w:rPr>
                <w:rFonts w:ascii="David" w:eastAsia="David" w:hAnsi="David"/>
                <w:caps/>
                <w:color w:val="000000"/>
                <w:sz w:val="22"/>
                <w:szCs w:val="22"/>
                <w:rtl/>
              </w:rPr>
              <w:t>2021: _____</w:t>
            </w:r>
          </w:p>
          <w:p w14:paraId="0235C997"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2022: ___</w:t>
            </w:r>
            <w:r w:rsidRPr="002D0E33">
              <w:rPr>
                <w:rFonts w:ascii="David" w:eastAsia="David" w:hAnsi="David"/>
                <w:b/>
                <w:bCs/>
                <w:caps/>
                <w:color w:val="000000"/>
                <w:sz w:val="22"/>
                <w:szCs w:val="22"/>
                <w:rtl/>
              </w:rPr>
              <w:t>__</w:t>
            </w:r>
          </w:p>
          <w:p w14:paraId="64835967"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2023: _____</w:t>
            </w:r>
          </w:p>
          <w:p w14:paraId="1E09C36D"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2024: ___</w:t>
            </w:r>
            <w:r w:rsidRPr="002D0E33">
              <w:rPr>
                <w:rFonts w:ascii="David" w:eastAsia="David" w:hAnsi="David"/>
                <w:b/>
                <w:bCs/>
                <w:caps/>
                <w:color w:val="000000"/>
                <w:sz w:val="22"/>
                <w:szCs w:val="22"/>
                <w:rtl/>
              </w:rPr>
              <w:t>__</w:t>
            </w:r>
          </w:p>
          <w:p w14:paraId="779AF281" w14:textId="77777777" w:rsidR="00676FDC" w:rsidRPr="002D0E33" w:rsidRDefault="00676FDC" w:rsidP="002072DE">
            <w:pPr>
              <w:jc w:val="both"/>
              <w:rPr>
                <w:rFonts w:ascii="David" w:eastAsia="David" w:hAnsi="David"/>
                <w:b/>
                <w:bCs/>
                <w:caps/>
                <w:color w:val="000000"/>
                <w:sz w:val="22"/>
                <w:szCs w:val="22"/>
              </w:rPr>
            </w:pPr>
            <w:r w:rsidRPr="002D0E33">
              <w:rPr>
                <w:rFonts w:ascii="David" w:eastAsia="David" w:hAnsi="David"/>
                <w:caps/>
                <w:color w:val="000000"/>
                <w:sz w:val="22"/>
                <w:szCs w:val="22"/>
                <w:rtl/>
              </w:rPr>
              <w:t>2025: ___</w:t>
            </w:r>
            <w:r w:rsidRPr="002D0E33">
              <w:rPr>
                <w:rFonts w:ascii="David" w:eastAsia="David" w:hAnsi="David"/>
                <w:b/>
                <w:bCs/>
                <w:caps/>
                <w:color w:val="000000"/>
                <w:sz w:val="22"/>
                <w:szCs w:val="22"/>
                <w:rtl/>
              </w:rPr>
              <w:t>__</w:t>
            </w:r>
          </w:p>
        </w:tc>
        <w:tc>
          <w:tcPr>
            <w:tcW w:w="628" w:type="pct"/>
            <w:tcMar>
              <w:top w:w="22" w:type="dxa"/>
              <w:left w:w="22" w:type="dxa"/>
              <w:bottom w:w="22" w:type="dxa"/>
              <w:right w:w="22" w:type="dxa"/>
            </w:tcMar>
            <w:vAlign w:val="center"/>
            <w:hideMark/>
          </w:tcPr>
          <w:p w14:paraId="0E562AC3" w14:textId="77777777" w:rsidR="004E7C10" w:rsidRPr="002D0E33" w:rsidRDefault="004E7C10" w:rsidP="002072DE">
            <w:pPr>
              <w:jc w:val="center"/>
              <w:rPr>
                <w:rFonts w:ascii="David" w:eastAsia="David" w:hAnsi="David"/>
                <w:b/>
                <w:bCs/>
                <w:caps/>
                <w:color w:val="000000"/>
                <w:sz w:val="22"/>
                <w:szCs w:val="22"/>
              </w:rPr>
            </w:pPr>
          </w:p>
        </w:tc>
      </w:tr>
      <w:tr w:rsidR="00C43325" w:rsidRPr="002D0E33" w14:paraId="78D28086" w14:textId="77777777" w:rsidTr="005D2589">
        <w:trPr>
          <w:trHeight w:val="300"/>
        </w:trPr>
        <w:tc>
          <w:tcPr>
            <w:tcW w:w="584" w:type="pct"/>
            <w:tcMar>
              <w:top w:w="22" w:type="dxa"/>
              <w:left w:w="22" w:type="dxa"/>
              <w:bottom w:w="22" w:type="dxa"/>
              <w:right w:w="22" w:type="dxa"/>
            </w:tcMar>
            <w:vAlign w:val="center"/>
            <w:hideMark/>
          </w:tcPr>
          <w:p w14:paraId="6A4085D9" w14:textId="77777777" w:rsidR="004E7C10" w:rsidRPr="002D0E33" w:rsidRDefault="004E7C10" w:rsidP="002072DE">
            <w:pPr>
              <w:jc w:val="center"/>
              <w:rPr>
                <w:rFonts w:ascii="David" w:eastAsia="David" w:hAnsi="David"/>
                <w:b/>
                <w:bCs/>
                <w:caps/>
                <w:color w:val="000000"/>
                <w:sz w:val="22"/>
                <w:szCs w:val="22"/>
              </w:rPr>
            </w:pPr>
          </w:p>
        </w:tc>
        <w:tc>
          <w:tcPr>
            <w:tcW w:w="650" w:type="pct"/>
            <w:tcMar>
              <w:top w:w="22" w:type="dxa"/>
              <w:left w:w="22" w:type="dxa"/>
              <w:bottom w:w="22" w:type="dxa"/>
              <w:right w:w="22" w:type="dxa"/>
            </w:tcMar>
            <w:vAlign w:val="center"/>
            <w:hideMark/>
          </w:tcPr>
          <w:p w14:paraId="485BD7FB"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0679A595"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50" w:type="pct"/>
            <w:tcMar>
              <w:top w:w="22" w:type="dxa"/>
              <w:left w:w="22" w:type="dxa"/>
              <w:bottom w:w="22" w:type="dxa"/>
              <w:right w:w="22" w:type="dxa"/>
            </w:tcMar>
            <w:vAlign w:val="center"/>
            <w:hideMark/>
          </w:tcPr>
          <w:p w14:paraId="03D2001A"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2A5A970D"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845" w:type="pct"/>
            <w:tcMar>
              <w:top w:w="22" w:type="dxa"/>
              <w:left w:w="22" w:type="dxa"/>
              <w:bottom w:w="22" w:type="dxa"/>
              <w:right w:w="22" w:type="dxa"/>
            </w:tcMar>
            <w:vAlign w:val="center"/>
            <w:hideMark/>
          </w:tcPr>
          <w:p w14:paraId="70618AA3" w14:textId="77777777" w:rsidR="004E7C10" w:rsidRPr="002D0E33" w:rsidRDefault="004E7C10" w:rsidP="002072DE">
            <w:pPr>
              <w:jc w:val="center"/>
              <w:rPr>
                <w:rFonts w:ascii="David" w:eastAsia="David" w:hAnsi="David"/>
                <w:b/>
                <w:bCs/>
                <w:caps/>
                <w:color w:val="000000"/>
                <w:sz w:val="22"/>
                <w:szCs w:val="22"/>
              </w:rPr>
            </w:pPr>
          </w:p>
        </w:tc>
        <w:tc>
          <w:tcPr>
            <w:tcW w:w="975" w:type="pct"/>
            <w:tcMar>
              <w:top w:w="22" w:type="dxa"/>
              <w:left w:w="22" w:type="dxa"/>
              <w:bottom w:w="22" w:type="dxa"/>
              <w:right w:w="22" w:type="dxa"/>
            </w:tcMar>
            <w:vAlign w:val="center"/>
          </w:tcPr>
          <w:p w14:paraId="691082E7"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caps/>
                <w:color w:val="000000"/>
                <w:sz w:val="22"/>
                <w:szCs w:val="22"/>
                <w:rtl/>
              </w:rPr>
              <w:t>: ___</w:t>
            </w:r>
          </w:p>
          <w:p w14:paraId="397AC324"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hint="cs"/>
                <w:caps/>
                <w:color w:val="000000"/>
                <w:sz w:val="22"/>
                <w:szCs w:val="22"/>
                <w:rtl/>
              </w:rPr>
              <w:t xml:space="preserve"> דו מנועית</w:t>
            </w:r>
            <w:r w:rsidRPr="002D0E33">
              <w:rPr>
                <w:rFonts w:ascii="David" w:eastAsia="David" w:hAnsi="David"/>
                <w:caps/>
                <w:color w:val="000000"/>
                <w:sz w:val="22"/>
                <w:szCs w:val="22"/>
                <w:rtl/>
              </w:rPr>
              <w:t>: ___</w:t>
            </w:r>
          </w:p>
          <w:p w14:paraId="359D1325" w14:textId="77777777" w:rsidR="004E7C10" w:rsidRPr="002D0E33" w:rsidRDefault="00E03D14" w:rsidP="002072DE">
            <w:pPr>
              <w:ind w:right="136"/>
              <w:rPr>
                <w:rFonts w:ascii="David" w:eastAsia="David" w:hAnsi="David"/>
                <w:caps/>
                <w:color w:val="000000"/>
                <w:sz w:val="22"/>
                <w:szCs w:val="22"/>
              </w:rPr>
            </w:pPr>
            <w:r w:rsidRPr="002D0E33">
              <w:rPr>
                <w:rFonts w:ascii="David" w:eastAsia="David" w:hAnsi="David" w:hint="eastAsia"/>
                <w:caps/>
                <w:color w:val="000000"/>
                <w:sz w:val="22"/>
                <w:szCs w:val="22"/>
                <w:rtl/>
              </w:rPr>
              <w:t>כלי</w:t>
            </w:r>
            <w:r w:rsidRPr="002D0E33">
              <w:rPr>
                <w:rFonts w:ascii="David" w:eastAsia="David" w:hAnsi="David"/>
                <w:caps/>
                <w:color w:val="000000"/>
                <w:sz w:val="22"/>
                <w:szCs w:val="22"/>
                <w:rtl/>
              </w:rPr>
              <w:t xml:space="preserve"> טיס אחרים:</w:t>
            </w:r>
            <w:r w:rsidRPr="002D0E33">
              <w:rPr>
                <w:rFonts w:ascii="David" w:eastAsia="David" w:hAnsi="David"/>
                <w:caps/>
                <w:color w:val="000000"/>
                <w:sz w:val="22"/>
                <w:szCs w:val="22"/>
              </w:rPr>
              <w:t xml:space="preserve"> </w:t>
            </w:r>
            <w:r w:rsidRPr="002D0E33">
              <w:rPr>
                <w:rFonts w:ascii="David" w:eastAsia="David" w:hAnsi="David"/>
                <w:caps/>
                <w:color w:val="000000"/>
                <w:sz w:val="22"/>
                <w:szCs w:val="22"/>
                <w:rtl/>
              </w:rPr>
              <w:t xml:space="preserve"> ___</w:t>
            </w:r>
          </w:p>
        </w:tc>
        <w:tc>
          <w:tcPr>
            <w:tcW w:w="668" w:type="pct"/>
            <w:tcMar>
              <w:top w:w="22" w:type="dxa"/>
              <w:left w:w="22" w:type="dxa"/>
              <w:bottom w:w="22" w:type="dxa"/>
              <w:right w:w="22" w:type="dxa"/>
            </w:tcMar>
            <w:vAlign w:val="center"/>
            <w:hideMark/>
          </w:tcPr>
          <w:p w14:paraId="65F44ED3" w14:textId="77777777" w:rsidR="00676FDC" w:rsidRPr="002D0E33" w:rsidRDefault="00676FDC" w:rsidP="002072DE">
            <w:pPr>
              <w:jc w:val="both"/>
              <w:rPr>
                <w:rFonts w:ascii="David" w:eastAsia="David" w:hAnsi="David"/>
                <w:caps/>
                <w:color w:val="000000"/>
                <w:sz w:val="22"/>
                <w:szCs w:val="22"/>
                <w:rtl/>
              </w:rPr>
            </w:pPr>
            <w:r w:rsidRPr="002D0E33">
              <w:rPr>
                <w:rFonts w:ascii="David" w:eastAsia="David" w:hAnsi="David"/>
                <w:caps/>
                <w:color w:val="000000"/>
                <w:sz w:val="22"/>
                <w:szCs w:val="22"/>
                <w:rtl/>
              </w:rPr>
              <w:t>2021: _____</w:t>
            </w:r>
          </w:p>
          <w:p w14:paraId="6880F36E"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2022: ___</w:t>
            </w:r>
            <w:r w:rsidRPr="002D0E33">
              <w:rPr>
                <w:rFonts w:ascii="David" w:eastAsia="David" w:hAnsi="David"/>
                <w:b/>
                <w:bCs/>
                <w:caps/>
                <w:color w:val="000000"/>
                <w:sz w:val="22"/>
                <w:szCs w:val="22"/>
                <w:rtl/>
              </w:rPr>
              <w:t>__</w:t>
            </w:r>
          </w:p>
          <w:p w14:paraId="3607A9B0"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2023: _____</w:t>
            </w:r>
          </w:p>
          <w:p w14:paraId="5F059FE6"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2024: ___</w:t>
            </w:r>
            <w:r w:rsidRPr="002D0E33">
              <w:rPr>
                <w:rFonts w:ascii="David" w:eastAsia="David" w:hAnsi="David"/>
                <w:b/>
                <w:bCs/>
                <w:caps/>
                <w:color w:val="000000"/>
                <w:sz w:val="22"/>
                <w:szCs w:val="22"/>
                <w:rtl/>
              </w:rPr>
              <w:t>__</w:t>
            </w:r>
          </w:p>
          <w:p w14:paraId="75D42806" w14:textId="77777777" w:rsidR="004E7C10" w:rsidRPr="002D0E33" w:rsidRDefault="00676FDC" w:rsidP="002072DE">
            <w:pPr>
              <w:jc w:val="both"/>
              <w:rPr>
                <w:rFonts w:ascii="David" w:eastAsia="David" w:hAnsi="David"/>
                <w:b/>
                <w:bCs/>
                <w:caps/>
                <w:color w:val="000000"/>
                <w:sz w:val="22"/>
                <w:szCs w:val="22"/>
              </w:rPr>
            </w:pPr>
            <w:r w:rsidRPr="002D0E33">
              <w:rPr>
                <w:rFonts w:ascii="David" w:eastAsia="David" w:hAnsi="David"/>
                <w:caps/>
                <w:color w:val="000000"/>
                <w:sz w:val="22"/>
                <w:szCs w:val="22"/>
                <w:rtl/>
              </w:rPr>
              <w:t>2025: ___</w:t>
            </w:r>
            <w:r w:rsidRPr="002D0E33">
              <w:rPr>
                <w:rFonts w:ascii="David" w:eastAsia="David" w:hAnsi="David"/>
                <w:b/>
                <w:bCs/>
                <w:caps/>
                <w:color w:val="000000"/>
                <w:sz w:val="22"/>
                <w:szCs w:val="22"/>
                <w:rtl/>
              </w:rPr>
              <w:t>__</w:t>
            </w:r>
          </w:p>
        </w:tc>
        <w:tc>
          <w:tcPr>
            <w:tcW w:w="628" w:type="pct"/>
            <w:tcMar>
              <w:top w:w="22" w:type="dxa"/>
              <w:left w:w="22" w:type="dxa"/>
              <w:bottom w:w="22" w:type="dxa"/>
              <w:right w:w="22" w:type="dxa"/>
            </w:tcMar>
            <w:vAlign w:val="center"/>
            <w:hideMark/>
          </w:tcPr>
          <w:p w14:paraId="6710567A" w14:textId="77777777" w:rsidR="004E7C10" w:rsidRPr="002D0E33" w:rsidRDefault="004E7C10" w:rsidP="002072DE">
            <w:pPr>
              <w:jc w:val="center"/>
              <w:rPr>
                <w:rFonts w:ascii="David" w:eastAsia="David" w:hAnsi="David"/>
                <w:b/>
                <w:bCs/>
                <w:caps/>
                <w:color w:val="000000"/>
                <w:sz w:val="22"/>
                <w:szCs w:val="22"/>
              </w:rPr>
            </w:pPr>
          </w:p>
        </w:tc>
      </w:tr>
      <w:tr w:rsidR="00C43325" w:rsidRPr="002D0E33" w14:paraId="71391B4E" w14:textId="77777777" w:rsidTr="005D2589">
        <w:trPr>
          <w:trHeight w:val="300"/>
        </w:trPr>
        <w:tc>
          <w:tcPr>
            <w:tcW w:w="584" w:type="pct"/>
            <w:tcMar>
              <w:top w:w="22" w:type="dxa"/>
              <w:left w:w="22" w:type="dxa"/>
              <w:bottom w:w="22" w:type="dxa"/>
              <w:right w:w="22" w:type="dxa"/>
            </w:tcMar>
            <w:vAlign w:val="center"/>
            <w:hideMark/>
          </w:tcPr>
          <w:p w14:paraId="3E999EB3" w14:textId="77777777" w:rsidR="004E7C10" w:rsidRPr="002D0E33" w:rsidRDefault="004E7C10" w:rsidP="002072DE">
            <w:pPr>
              <w:jc w:val="center"/>
              <w:rPr>
                <w:rFonts w:ascii="David" w:eastAsia="David" w:hAnsi="David"/>
                <w:b/>
                <w:bCs/>
                <w:caps/>
                <w:color w:val="000000"/>
                <w:sz w:val="22"/>
                <w:szCs w:val="22"/>
              </w:rPr>
            </w:pPr>
          </w:p>
        </w:tc>
        <w:tc>
          <w:tcPr>
            <w:tcW w:w="650" w:type="pct"/>
            <w:tcMar>
              <w:top w:w="22" w:type="dxa"/>
              <w:left w:w="22" w:type="dxa"/>
              <w:bottom w:w="22" w:type="dxa"/>
              <w:right w:w="22" w:type="dxa"/>
            </w:tcMar>
            <w:vAlign w:val="center"/>
            <w:hideMark/>
          </w:tcPr>
          <w:p w14:paraId="266A02FC"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4C013BBD"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50" w:type="pct"/>
            <w:tcMar>
              <w:top w:w="22" w:type="dxa"/>
              <w:left w:w="22" w:type="dxa"/>
              <w:bottom w:w="22" w:type="dxa"/>
              <w:right w:w="22" w:type="dxa"/>
            </w:tcMar>
            <w:vAlign w:val="center"/>
            <w:hideMark/>
          </w:tcPr>
          <w:p w14:paraId="665D925B"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2EC49EF3"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845" w:type="pct"/>
            <w:tcMar>
              <w:top w:w="22" w:type="dxa"/>
              <w:left w:w="22" w:type="dxa"/>
              <w:bottom w:w="22" w:type="dxa"/>
              <w:right w:w="22" w:type="dxa"/>
            </w:tcMar>
            <w:vAlign w:val="center"/>
            <w:hideMark/>
          </w:tcPr>
          <w:p w14:paraId="4812ADB6" w14:textId="77777777" w:rsidR="004E7C10" w:rsidRPr="002D0E33" w:rsidRDefault="004E7C10" w:rsidP="002072DE">
            <w:pPr>
              <w:jc w:val="center"/>
              <w:rPr>
                <w:rFonts w:ascii="David" w:eastAsia="David" w:hAnsi="David"/>
                <w:b/>
                <w:bCs/>
                <w:caps/>
                <w:color w:val="000000"/>
                <w:sz w:val="22"/>
                <w:szCs w:val="22"/>
              </w:rPr>
            </w:pPr>
          </w:p>
        </w:tc>
        <w:tc>
          <w:tcPr>
            <w:tcW w:w="975" w:type="pct"/>
            <w:tcMar>
              <w:top w:w="22" w:type="dxa"/>
              <w:left w:w="22" w:type="dxa"/>
              <w:bottom w:w="22" w:type="dxa"/>
              <w:right w:w="22" w:type="dxa"/>
            </w:tcMar>
            <w:vAlign w:val="center"/>
          </w:tcPr>
          <w:p w14:paraId="0F9F0C5E"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caps/>
                <w:color w:val="000000"/>
                <w:sz w:val="22"/>
                <w:szCs w:val="22"/>
                <w:rtl/>
              </w:rPr>
              <w:t>: ___</w:t>
            </w:r>
          </w:p>
          <w:p w14:paraId="63AA1F2E"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hint="cs"/>
                <w:caps/>
                <w:color w:val="000000"/>
                <w:sz w:val="22"/>
                <w:szCs w:val="22"/>
                <w:rtl/>
              </w:rPr>
              <w:t xml:space="preserve"> דו מנועית</w:t>
            </w:r>
            <w:r w:rsidRPr="002D0E33">
              <w:rPr>
                <w:rFonts w:ascii="David" w:eastAsia="David" w:hAnsi="David"/>
                <w:caps/>
                <w:color w:val="000000"/>
                <w:sz w:val="22"/>
                <w:szCs w:val="22"/>
                <w:rtl/>
              </w:rPr>
              <w:t>: ___</w:t>
            </w:r>
          </w:p>
          <w:p w14:paraId="107B07EC" w14:textId="77777777" w:rsidR="004E7C10" w:rsidRPr="002D0E33" w:rsidRDefault="00E03D14" w:rsidP="002072DE">
            <w:pPr>
              <w:ind w:right="136"/>
              <w:jc w:val="center"/>
              <w:rPr>
                <w:rFonts w:ascii="David" w:eastAsia="David" w:hAnsi="David"/>
                <w:caps/>
                <w:color w:val="000000"/>
                <w:sz w:val="22"/>
                <w:szCs w:val="22"/>
              </w:rPr>
            </w:pPr>
            <w:r w:rsidRPr="002D0E33">
              <w:rPr>
                <w:rFonts w:ascii="David" w:eastAsia="David" w:hAnsi="David" w:hint="eastAsia"/>
                <w:caps/>
                <w:color w:val="000000"/>
                <w:sz w:val="22"/>
                <w:szCs w:val="22"/>
                <w:rtl/>
              </w:rPr>
              <w:t>כלי</w:t>
            </w:r>
            <w:r w:rsidRPr="002D0E33">
              <w:rPr>
                <w:rFonts w:ascii="David" w:eastAsia="David" w:hAnsi="David"/>
                <w:caps/>
                <w:color w:val="000000"/>
                <w:sz w:val="22"/>
                <w:szCs w:val="22"/>
                <w:rtl/>
              </w:rPr>
              <w:t xml:space="preserve"> טיס אחרים:</w:t>
            </w:r>
            <w:r w:rsidRPr="002D0E33">
              <w:rPr>
                <w:rFonts w:ascii="David" w:eastAsia="David" w:hAnsi="David"/>
                <w:caps/>
                <w:color w:val="000000"/>
                <w:sz w:val="22"/>
                <w:szCs w:val="22"/>
              </w:rPr>
              <w:t xml:space="preserve"> </w:t>
            </w:r>
            <w:r w:rsidRPr="002D0E33">
              <w:rPr>
                <w:rFonts w:ascii="David" w:eastAsia="David" w:hAnsi="David"/>
                <w:caps/>
                <w:color w:val="000000"/>
                <w:sz w:val="22"/>
                <w:szCs w:val="22"/>
                <w:rtl/>
              </w:rPr>
              <w:t xml:space="preserve"> ___</w:t>
            </w:r>
          </w:p>
        </w:tc>
        <w:tc>
          <w:tcPr>
            <w:tcW w:w="668" w:type="pct"/>
            <w:tcMar>
              <w:top w:w="22" w:type="dxa"/>
              <w:left w:w="22" w:type="dxa"/>
              <w:bottom w:w="22" w:type="dxa"/>
              <w:right w:w="22" w:type="dxa"/>
            </w:tcMar>
            <w:vAlign w:val="center"/>
            <w:hideMark/>
          </w:tcPr>
          <w:p w14:paraId="5AEBA4E7" w14:textId="77777777" w:rsidR="00676FDC" w:rsidRPr="002D0E33" w:rsidRDefault="00676FDC" w:rsidP="002072DE">
            <w:pPr>
              <w:jc w:val="both"/>
              <w:rPr>
                <w:rFonts w:ascii="David" w:eastAsia="David" w:hAnsi="David"/>
                <w:caps/>
                <w:color w:val="000000"/>
                <w:sz w:val="22"/>
                <w:szCs w:val="22"/>
                <w:rtl/>
              </w:rPr>
            </w:pPr>
            <w:r w:rsidRPr="002D0E33">
              <w:rPr>
                <w:rFonts w:ascii="David" w:eastAsia="David" w:hAnsi="David"/>
                <w:caps/>
                <w:color w:val="000000"/>
                <w:sz w:val="22"/>
                <w:szCs w:val="22"/>
                <w:rtl/>
              </w:rPr>
              <w:t>2021: _____</w:t>
            </w:r>
          </w:p>
          <w:p w14:paraId="1D22064A"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2022: ___</w:t>
            </w:r>
            <w:r w:rsidRPr="002D0E33">
              <w:rPr>
                <w:rFonts w:ascii="David" w:eastAsia="David" w:hAnsi="David"/>
                <w:b/>
                <w:bCs/>
                <w:caps/>
                <w:color w:val="000000"/>
                <w:sz w:val="22"/>
                <w:szCs w:val="22"/>
                <w:rtl/>
              </w:rPr>
              <w:t>__</w:t>
            </w:r>
          </w:p>
          <w:p w14:paraId="3D580C97"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2023: _____</w:t>
            </w:r>
          </w:p>
          <w:p w14:paraId="75E7D02C"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2024: ___</w:t>
            </w:r>
            <w:r w:rsidRPr="002D0E33">
              <w:rPr>
                <w:rFonts w:ascii="David" w:eastAsia="David" w:hAnsi="David"/>
                <w:b/>
                <w:bCs/>
                <w:caps/>
                <w:color w:val="000000"/>
                <w:sz w:val="22"/>
                <w:szCs w:val="22"/>
                <w:rtl/>
              </w:rPr>
              <w:t>__</w:t>
            </w:r>
          </w:p>
          <w:p w14:paraId="592A2796" w14:textId="77777777" w:rsidR="004E7C10" w:rsidRPr="002D0E33" w:rsidRDefault="00676FDC" w:rsidP="002072DE">
            <w:pPr>
              <w:jc w:val="both"/>
              <w:rPr>
                <w:rFonts w:ascii="David" w:eastAsia="David" w:hAnsi="David"/>
                <w:b/>
                <w:bCs/>
                <w:caps/>
                <w:color w:val="000000"/>
                <w:sz w:val="22"/>
                <w:szCs w:val="22"/>
              </w:rPr>
            </w:pPr>
            <w:r w:rsidRPr="002D0E33">
              <w:rPr>
                <w:rFonts w:ascii="David" w:eastAsia="David" w:hAnsi="David"/>
                <w:caps/>
                <w:color w:val="000000"/>
                <w:sz w:val="22"/>
                <w:szCs w:val="22"/>
                <w:rtl/>
              </w:rPr>
              <w:t>2025: ___</w:t>
            </w:r>
            <w:r w:rsidRPr="002D0E33">
              <w:rPr>
                <w:rFonts w:ascii="David" w:eastAsia="David" w:hAnsi="David"/>
                <w:b/>
                <w:bCs/>
                <w:caps/>
                <w:color w:val="000000"/>
                <w:sz w:val="22"/>
                <w:szCs w:val="22"/>
                <w:rtl/>
              </w:rPr>
              <w:t>__</w:t>
            </w:r>
          </w:p>
        </w:tc>
        <w:tc>
          <w:tcPr>
            <w:tcW w:w="628" w:type="pct"/>
            <w:tcMar>
              <w:top w:w="22" w:type="dxa"/>
              <w:left w:w="22" w:type="dxa"/>
              <w:bottom w:w="22" w:type="dxa"/>
              <w:right w:w="22" w:type="dxa"/>
            </w:tcMar>
            <w:vAlign w:val="center"/>
            <w:hideMark/>
          </w:tcPr>
          <w:p w14:paraId="413D8C38" w14:textId="77777777" w:rsidR="004E7C10" w:rsidRPr="002D0E33" w:rsidRDefault="004E7C10" w:rsidP="002072DE">
            <w:pPr>
              <w:jc w:val="center"/>
              <w:rPr>
                <w:rFonts w:ascii="David" w:eastAsia="David" w:hAnsi="David"/>
                <w:b/>
                <w:bCs/>
                <w:caps/>
                <w:color w:val="000000"/>
                <w:sz w:val="22"/>
                <w:szCs w:val="22"/>
              </w:rPr>
            </w:pPr>
          </w:p>
        </w:tc>
      </w:tr>
      <w:tr w:rsidR="00C43325" w:rsidRPr="002D0E33" w14:paraId="5E47AA14" w14:textId="77777777" w:rsidTr="005D2589">
        <w:trPr>
          <w:trHeight w:val="300"/>
        </w:trPr>
        <w:tc>
          <w:tcPr>
            <w:tcW w:w="584" w:type="pct"/>
            <w:tcMar>
              <w:top w:w="22" w:type="dxa"/>
              <w:left w:w="22" w:type="dxa"/>
              <w:bottom w:w="22" w:type="dxa"/>
              <w:right w:w="22" w:type="dxa"/>
            </w:tcMar>
            <w:vAlign w:val="center"/>
            <w:hideMark/>
          </w:tcPr>
          <w:p w14:paraId="36D96CCF" w14:textId="77777777" w:rsidR="004E7C10" w:rsidRPr="002D0E33" w:rsidRDefault="004E7C10" w:rsidP="002072DE">
            <w:pPr>
              <w:jc w:val="center"/>
              <w:rPr>
                <w:rFonts w:ascii="David" w:eastAsia="David" w:hAnsi="David"/>
                <w:b/>
                <w:bCs/>
                <w:caps/>
                <w:color w:val="000000"/>
                <w:sz w:val="22"/>
                <w:szCs w:val="22"/>
              </w:rPr>
            </w:pPr>
          </w:p>
        </w:tc>
        <w:tc>
          <w:tcPr>
            <w:tcW w:w="650" w:type="pct"/>
            <w:tcMar>
              <w:top w:w="22" w:type="dxa"/>
              <w:left w:w="22" w:type="dxa"/>
              <w:bottom w:w="22" w:type="dxa"/>
              <w:right w:w="22" w:type="dxa"/>
            </w:tcMar>
            <w:vAlign w:val="center"/>
            <w:hideMark/>
          </w:tcPr>
          <w:p w14:paraId="4E300336"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22F8096F"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50" w:type="pct"/>
            <w:tcMar>
              <w:top w:w="22" w:type="dxa"/>
              <w:left w:w="22" w:type="dxa"/>
              <w:bottom w:w="22" w:type="dxa"/>
              <w:right w:w="22" w:type="dxa"/>
            </w:tcMar>
            <w:vAlign w:val="center"/>
            <w:hideMark/>
          </w:tcPr>
          <w:p w14:paraId="208EA07F"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1AAFF251"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845" w:type="pct"/>
            <w:tcMar>
              <w:top w:w="22" w:type="dxa"/>
              <w:left w:w="22" w:type="dxa"/>
              <w:bottom w:w="22" w:type="dxa"/>
              <w:right w:w="22" w:type="dxa"/>
            </w:tcMar>
            <w:vAlign w:val="center"/>
            <w:hideMark/>
          </w:tcPr>
          <w:p w14:paraId="6AEFE085" w14:textId="77777777" w:rsidR="004E7C10" w:rsidRPr="002D0E33" w:rsidRDefault="004E7C10" w:rsidP="002072DE">
            <w:pPr>
              <w:jc w:val="center"/>
              <w:rPr>
                <w:rFonts w:ascii="David" w:eastAsia="David" w:hAnsi="David"/>
                <w:b/>
                <w:bCs/>
                <w:caps/>
                <w:color w:val="000000"/>
                <w:sz w:val="22"/>
                <w:szCs w:val="22"/>
              </w:rPr>
            </w:pPr>
          </w:p>
        </w:tc>
        <w:tc>
          <w:tcPr>
            <w:tcW w:w="975" w:type="pct"/>
            <w:tcMar>
              <w:top w:w="22" w:type="dxa"/>
              <w:left w:w="22" w:type="dxa"/>
              <w:bottom w:w="22" w:type="dxa"/>
              <w:right w:w="22" w:type="dxa"/>
            </w:tcMar>
            <w:vAlign w:val="center"/>
          </w:tcPr>
          <w:p w14:paraId="0F853904"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caps/>
                <w:color w:val="000000"/>
                <w:sz w:val="22"/>
                <w:szCs w:val="22"/>
                <w:rtl/>
              </w:rPr>
              <w:t>: ___</w:t>
            </w:r>
          </w:p>
          <w:p w14:paraId="04E91B1C"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hint="cs"/>
                <w:caps/>
                <w:color w:val="000000"/>
                <w:sz w:val="22"/>
                <w:szCs w:val="22"/>
                <w:rtl/>
              </w:rPr>
              <w:t xml:space="preserve"> דו מנועית</w:t>
            </w:r>
            <w:r w:rsidRPr="002D0E33">
              <w:rPr>
                <w:rFonts w:ascii="David" w:eastAsia="David" w:hAnsi="David"/>
                <w:caps/>
                <w:color w:val="000000"/>
                <w:sz w:val="22"/>
                <w:szCs w:val="22"/>
                <w:rtl/>
              </w:rPr>
              <w:t>: ___</w:t>
            </w:r>
          </w:p>
          <w:p w14:paraId="7DC1ADAD" w14:textId="77777777" w:rsidR="004E7C10" w:rsidRPr="002D0E33" w:rsidRDefault="00E03D14" w:rsidP="002072DE">
            <w:pPr>
              <w:ind w:right="136"/>
              <w:rPr>
                <w:rFonts w:ascii="David" w:eastAsia="David" w:hAnsi="David"/>
                <w:caps/>
                <w:color w:val="000000"/>
                <w:sz w:val="22"/>
                <w:szCs w:val="22"/>
              </w:rPr>
            </w:pPr>
            <w:r w:rsidRPr="002D0E33">
              <w:rPr>
                <w:rFonts w:ascii="David" w:eastAsia="David" w:hAnsi="David" w:hint="eastAsia"/>
                <w:caps/>
                <w:color w:val="000000"/>
                <w:sz w:val="22"/>
                <w:szCs w:val="22"/>
                <w:rtl/>
              </w:rPr>
              <w:t>כלי</w:t>
            </w:r>
            <w:r w:rsidRPr="002D0E33">
              <w:rPr>
                <w:rFonts w:ascii="David" w:eastAsia="David" w:hAnsi="David"/>
                <w:caps/>
                <w:color w:val="000000"/>
                <w:sz w:val="22"/>
                <w:szCs w:val="22"/>
                <w:rtl/>
              </w:rPr>
              <w:t xml:space="preserve"> טיס אחרים:</w:t>
            </w:r>
            <w:r w:rsidRPr="002D0E33">
              <w:rPr>
                <w:rFonts w:ascii="David" w:eastAsia="David" w:hAnsi="David"/>
                <w:caps/>
                <w:color w:val="000000"/>
                <w:sz w:val="22"/>
                <w:szCs w:val="22"/>
              </w:rPr>
              <w:t xml:space="preserve"> </w:t>
            </w:r>
            <w:r w:rsidRPr="002D0E33">
              <w:rPr>
                <w:rFonts w:ascii="David" w:eastAsia="David" w:hAnsi="David"/>
                <w:caps/>
                <w:color w:val="000000"/>
                <w:sz w:val="22"/>
                <w:szCs w:val="22"/>
                <w:rtl/>
              </w:rPr>
              <w:t xml:space="preserve"> ___</w:t>
            </w:r>
          </w:p>
        </w:tc>
        <w:tc>
          <w:tcPr>
            <w:tcW w:w="668" w:type="pct"/>
            <w:tcMar>
              <w:top w:w="22" w:type="dxa"/>
              <w:left w:w="22" w:type="dxa"/>
              <w:bottom w:w="22" w:type="dxa"/>
              <w:right w:w="22" w:type="dxa"/>
            </w:tcMar>
            <w:vAlign w:val="center"/>
            <w:hideMark/>
          </w:tcPr>
          <w:p w14:paraId="0A30C202" w14:textId="77777777" w:rsidR="00676FDC" w:rsidRPr="002D0E33" w:rsidRDefault="00676FDC" w:rsidP="002072DE">
            <w:pPr>
              <w:jc w:val="both"/>
              <w:rPr>
                <w:rFonts w:ascii="David" w:eastAsia="David" w:hAnsi="David"/>
                <w:caps/>
                <w:color w:val="000000"/>
                <w:sz w:val="22"/>
                <w:szCs w:val="22"/>
                <w:rtl/>
              </w:rPr>
            </w:pPr>
            <w:r w:rsidRPr="002D0E33">
              <w:rPr>
                <w:rFonts w:ascii="David" w:eastAsia="David" w:hAnsi="David"/>
                <w:caps/>
                <w:color w:val="000000"/>
                <w:sz w:val="22"/>
                <w:szCs w:val="22"/>
                <w:rtl/>
              </w:rPr>
              <w:t>2021: _____</w:t>
            </w:r>
          </w:p>
          <w:p w14:paraId="0B8F7975"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2022: ___</w:t>
            </w:r>
            <w:r w:rsidRPr="002D0E33">
              <w:rPr>
                <w:rFonts w:ascii="David" w:eastAsia="David" w:hAnsi="David"/>
                <w:b/>
                <w:bCs/>
                <w:caps/>
                <w:color w:val="000000"/>
                <w:sz w:val="22"/>
                <w:szCs w:val="22"/>
                <w:rtl/>
              </w:rPr>
              <w:t>__</w:t>
            </w:r>
          </w:p>
          <w:p w14:paraId="1A332FDC"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2023: _____</w:t>
            </w:r>
          </w:p>
          <w:p w14:paraId="38BFC0CC"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2024: ___</w:t>
            </w:r>
            <w:r w:rsidRPr="002D0E33">
              <w:rPr>
                <w:rFonts w:ascii="David" w:eastAsia="David" w:hAnsi="David"/>
                <w:b/>
                <w:bCs/>
                <w:caps/>
                <w:color w:val="000000"/>
                <w:sz w:val="22"/>
                <w:szCs w:val="22"/>
                <w:rtl/>
              </w:rPr>
              <w:t>__</w:t>
            </w:r>
          </w:p>
          <w:p w14:paraId="2F541C97" w14:textId="77777777" w:rsidR="004E7C10" w:rsidRPr="002D0E33" w:rsidRDefault="00676FDC" w:rsidP="002072DE">
            <w:pPr>
              <w:jc w:val="both"/>
              <w:rPr>
                <w:rFonts w:ascii="David" w:eastAsia="David" w:hAnsi="David"/>
                <w:b/>
                <w:bCs/>
                <w:caps/>
                <w:color w:val="000000"/>
                <w:sz w:val="22"/>
                <w:szCs w:val="22"/>
              </w:rPr>
            </w:pPr>
            <w:r w:rsidRPr="002D0E33">
              <w:rPr>
                <w:rFonts w:ascii="David" w:eastAsia="David" w:hAnsi="David"/>
                <w:caps/>
                <w:color w:val="000000"/>
                <w:sz w:val="22"/>
                <w:szCs w:val="22"/>
                <w:rtl/>
              </w:rPr>
              <w:t>2025: ___</w:t>
            </w:r>
            <w:r w:rsidRPr="002D0E33">
              <w:rPr>
                <w:rFonts w:ascii="David" w:eastAsia="David" w:hAnsi="David"/>
                <w:b/>
                <w:bCs/>
                <w:caps/>
                <w:color w:val="000000"/>
                <w:sz w:val="22"/>
                <w:szCs w:val="22"/>
                <w:rtl/>
              </w:rPr>
              <w:t>__</w:t>
            </w:r>
          </w:p>
        </w:tc>
        <w:tc>
          <w:tcPr>
            <w:tcW w:w="628" w:type="pct"/>
            <w:tcMar>
              <w:top w:w="22" w:type="dxa"/>
              <w:left w:w="22" w:type="dxa"/>
              <w:bottom w:w="22" w:type="dxa"/>
              <w:right w:w="22" w:type="dxa"/>
            </w:tcMar>
            <w:vAlign w:val="center"/>
            <w:hideMark/>
          </w:tcPr>
          <w:p w14:paraId="48D99576" w14:textId="77777777" w:rsidR="004E7C10" w:rsidRPr="002D0E33" w:rsidRDefault="004E7C10" w:rsidP="002072DE">
            <w:pPr>
              <w:jc w:val="center"/>
              <w:rPr>
                <w:rFonts w:ascii="David" w:eastAsia="David" w:hAnsi="David"/>
                <w:b/>
                <w:bCs/>
                <w:caps/>
                <w:color w:val="000000"/>
                <w:sz w:val="22"/>
                <w:szCs w:val="22"/>
              </w:rPr>
            </w:pPr>
          </w:p>
        </w:tc>
      </w:tr>
      <w:tr w:rsidR="00C43325" w:rsidRPr="002D0E33" w14:paraId="69915EC2" w14:textId="77777777" w:rsidTr="005D2589">
        <w:trPr>
          <w:trHeight w:val="300"/>
        </w:trPr>
        <w:tc>
          <w:tcPr>
            <w:tcW w:w="584" w:type="pct"/>
            <w:tcMar>
              <w:top w:w="22" w:type="dxa"/>
              <w:left w:w="22" w:type="dxa"/>
              <w:bottom w:w="22" w:type="dxa"/>
              <w:right w:w="22" w:type="dxa"/>
            </w:tcMar>
            <w:vAlign w:val="center"/>
            <w:hideMark/>
          </w:tcPr>
          <w:p w14:paraId="7E54B5C7" w14:textId="77777777" w:rsidR="004E7C10" w:rsidRPr="002D0E33" w:rsidRDefault="004E7C10" w:rsidP="002072DE">
            <w:pPr>
              <w:jc w:val="center"/>
              <w:rPr>
                <w:rFonts w:ascii="David" w:eastAsia="David" w:hAnsi="David"/>
                <w:b/>
                <w:bCs/>
                <w:caps/>
                <w:color w:val="000000"/>
                <w:sz w:val="22"/>
                <w:szCs w:val="22"/>
              </w:rPr>
            </w:pPr>
          </w:p>
        </w:tc>
        <w:tc>
          <w:tcPr>
            <w:tcW w:w="650" w:type="pct"/>
            <w:tcMar>
              <w:top w:w="22" w:type="dxa"/>
              <w:left w:w="22" w:type="dxa"/>
              <w:bottom w:w="22" w:type="dxa"/>
              <w:right w:w="22" w:type="dxa"/>
            </w:tcMar>
            <w:vAlign w:val="center"/>
            <w:hideMark/>
          </w:tcPr>
          <w:p w14:paraId="12CE7E72"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16D5854D"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50" w:type="pct"/>
            <w:tcMar>
              <w:top w:w="22" w:type="dxa"/>
              <w:left w:w="22" w:type="dxa"/>
              <w:bottom w:w="22" w:type="dxa"/>
              <w:right w:w="22" w:type="dxa"/>
            </w:tcMar>
            <w:vAlign w:val="center"/>
            <w:hideMark/>
          </w:tcPr>
          <w:p w14:paraId="1867A30E"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5AE71FE2"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845" w:type="pct"/>
            <w:tcMar>
              <w:top w:w="22" w:type="dxa"/>
              <w:left w:w="22" w:type="dxa"/>
              <w:bottom w:w="22" w:type="dxa"/>
              <w:right w:w="22" w:type="dxa"/>
            </w:tcMar>
            <w:vAlign w:val="center"/>
            <w:hideMark/>
          </w:tcPr>
          <w:p w14:paraId="6FBF0C19" w14:textId="77777777" w:rsidR="004E7C10" w:rsidRPr="002D0E33" w:rsidRDefault="004E7C10" w:rsidP="002072DE">
            <w:pPr>
              <w:jc w:val="center"/>
              <w:rPr>
                <w:rFonts w:ascii="David" w:eastAsia="David" w:hAnsi="David"/>
                <w:b/>
                <w:bCs/>
                <w:caps/>
                <w:color w:val="000000"/>
                <w:sz w:val="22"/>
                <w:szCs w:val="22"/>
              </w:rPr>
            </w:pPr>
          </w:p>
        </w:tc>
        <w:tc>
          <w:tcPr>
            <w:tcW w:w="975" w:type="pct"/>
            <w:tcMar>
              <w:top w:w="22" w:type="dxa"/>
              <w:left w:w="22" w:type="dxa"/>
              <w:bottom w:w="22" w:type="dxa"/>
              <w:right w:w="22" w:type="dxa"/>
            </w:tcMar>
            <w:vAlign w:val="center"/>
          </w:tcPr>
          <w:p w14:paraId="0F40039C"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caps/>
                <w:color w:val="000000"/>
                <w:sz w:val="22"/>
                <w:szCs w:val="22"/>
                <w:rtl/>
              </w:rPr>
              <w:t>: ___</w:t>
            </w:r>
          </w:p>
          <w:p w14:paraId="25D73A23"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hint="cs"/>
                <w:caps/>
                <w:color w:val="000000"/>
                <w:sz w:val="22"/>
                <w:szCs w:val="22"/>
                <w:rtl/>
              </w:rPr>
              <w:t xml:space="preserve"> דו מנועית</w:t>
            </w:r>
            <w:r w:rsidRPr="002D0E33">
              <w:rPr>
                <w:rFonts w:ascii="David" w:eastAsia="David" w:hAnsi="David"/>
                <w:caps/>
                <w:color w:val="000000"/>
                <w:sz w:val="22"/>
                <w:szCs w:val="22"/>
                <w:rtl/>
              </w:rPr>
              <w:t>: ___</w:t>
            </w:r>
          </w:p>
          <w:p w14:paraId="4CDE089C" w14:textId="77777777" w:rsidR="004E7C10" w:rsidRPr="002D0E33" w:rsidRDefault="00E03D14" w:rsidP="002072DE">
            <w:pPr>
              <w:ind w:right="136"/>
              <w:rPr>
                <w:rFonts w:ascii="David" w:eastAsia="David" w:hAnsi="David"/>
                <w:caps/>
                <w:color w:val="000000"/>
                <w:sz w:val="22"/>
                <w:szCs w:val="22"/>
              </w:rPr>
            </w:pPr>
            <w:r w:rsidRPr="002D0E33">
              <w:rPr>
                <w:rFonts w:ascii="David" w:eastAsia="David" w:hAnsi="David" w:hint="eastAsia"/>
                <w:caps/>
                <w:color w:val="000000"/>
                <w:sz w:val="22"/>
                <w:szCs w:val="22"/>
                <w:rtl/>
              </w:rPr>
              <w:t>כלי</w:t>
            </w:r>
            <w:r w:rsidRPr="002D0E33">
              <w:rPr>
                <w:rFonts w:ascii="David" w:eastAsia="David" w:hAnsi="David"/>
                <w:caps/>
                <w:color w:val="000000"/>
                <w:sz w:val="22"/>
                <w:szCs w:val="22"/>
                <w:rtl/>
              </w:rPr>
              <w:t xml:space="preserve"> טיס אחרים:</w:t>
            </w:r>
            <w:r w:rsidRPr="002D0E33">
              <w:rPr>
                <w:rFonts w:ascii="David" w:eastAsia="David" w:hAnsi="David"/>
                <w:caps/>
                <w:color w:val="000000"/>
                <w:sz w:val="22"/>
                <w:szCs w:val="22"/>
              </w:rPr>
              <w:t xml:space="preserve"> </w:t>
            </w:r>
            <w:r w:rsidRPr="002D0E33">
              <w:rPr>
                <w:rFonts w:ascii="David" w:eastAsia="David" w:hAnsi="David"/>
                <w:caps/>
                <w:color w:val="000000"/>
                <w:sz w:val="22"/>
                <w:szCs w:val="22"/>
                <w:rtl/>
              </w:rPr>
              <w:t xml:space="preserve"> ___</w:t>
            </w:r>
          </w:p>
        </w:tc>
        <w:tc>
          <w:tcPr>
            <w:tcW w:w="668" w:type="pct"/>
            <w:tcMar>
              <w:top w:w="22" w:type="dxa"/>
              <w:left w:w="22" w:type="dxa"/>
              <w:bottom w:w="22" w:type="dxa"/>
              <w:right w:w="22" w:type="dxa"/>
            </w:tcMar>
            <w:vAlign w:val="center"/>
            <w:hideMark/>
          </w:tcPr>
          <w:p w14:paraId="7CFD35D7" w14:textId="77777777" w:rsidR="00676FDC" w:rsidRPr="002D0E33" w:rsidRDefault="00676FDC" w:rsidP="002072DE">
            <w:pPr>
              <w:jc w:val="both"/>
              <w:rPr>
                <w:rFonts w:ascii="David" w:eastAsia="David" w:hAnsi="David"/>
                <w:caps/>
                <w:color w:val="000000"/>
                <w:sz w:val="22"/>
                <w:szCs w:val="22"/>
                <w:rtl/>
              </w:rPr>
            </w:pPr>
            <w:r w:rsidRPr="002D0E33">
              <w:rPr>
                <w:rFonts w:ascii="David" w:eastAsia="David" w:hAnsi="David"/>
                <w:caps/>
                <w:color w:val="000000"/>
                <w:sz w:val="22"/>
                <w:szCs w:val="22"/>
                <w:rtl/>
              </w:rPr>
              <w:t>2021: _____</w:t>
            </w:r>
          </w:p>
          <w:p w14:paraId="19076BE6"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2022: ___</w:t>
            </w:r>
            <w:r w:rsidRPr="002D0E33">
              <w:rPr>
                <w:rFonts w:ascii="David" w:eastAsia="David" w:hAnsi="David"/>
                <w:b/>
                <w:bCs/>
                <w:caps/>
                <w:color w:val="000000"/>
                <w:sz w:val="22"/>
                <w:szCs w:val="22"/>
                <w:rtl/>
              </w:rPr>
              <w:t>__</w:t>
            </w:r>
          </w:p>
          <w:p w14:paraId="4CC31485"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2023: _____</w:t>
            </w:r>
          </w:p>
          <w:p w14:paraId="72F71478"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2024: ___</w:t>
            </w:r>
            <w:r w:rsidRPr="002D0E33">
              <w:rPr>
                <w:rFonts w:ascii="David" w:eastAsia="David" w:hAnsi="David"/>
                <w:b/>
                <w:bCs/>
                <w:caps/>
                <w:color w:val="000000"/>
                <w:sz w:val="22"/>
                <w:szCs w:val="22"/>
                <w:rtl/>
              </w:rPr>
              <w:t>__</w:t>
            </w:r>
          </w:p>
          <w:p w14:paraId="0BD93DDA" w14:textId="77777777" w:rsidR="004E7C10" w:rsidRPr="002D0E33" w:rsidRDefault="00676FDC" w:rsidP="002072DE">
            <w:pPr>
              <w:jc w:val="both"/>
              <w:rPr>
                <w:rFonts w:ascii="David" w:eastAsia="David" w:hAnsi="David"/>
                <w:b/>
                <w:bCs/>
                <w:caps/>
                <w:color w:val="000000"/>
                <w:sz w:val="22"/>
                <w:szCs w:val="22"/>
              </w:rPr>
            </w:pPr>
            <w:r w:rsidRPr="002D0E33">
              <w:rPr>
                <w:rFonts w:ascii="David" w:eastAsia="David" w:hAnsi="David"/>
                <w:caps/>
                <w:color w:val="000000"/>
                <w:sz w:val="22"/>
                <w:szCs w:val="22"/>
                <w:rtl/>
              </w:rPr>
              <w:t>2025: ___</w:t>
            </w:r>
            <w:r w:rsidRPr="002D0E33">
              <w:rPr>
                <w:rFonts w:ascii="David" w:eastAsia="David" w:hAnsi="David"/>
                <w:b/>
                <w:bCs/>
                <w:caps/>
                <w:color w:val="000000"/>
                <w:sz w:val="22"/>
                <w:szCs w:val="22"/>
                <w:rtl/>
              </w:rPr>
              <w:t>__</w:t>
            </w:r>
          </w:p>
        </w:tc>
        <w:tc>
          <w:tcPr>
            <w:tcW w:w="628" w:type="pct"/>
            <w:tcMar>
              <w:top w:w="22" w:type="dxa"/>
              <w:left w:w="22" w:type="dxa"/>
              <w:bottom w:w="22" w:type="dxa"/>
              <w:right w:w="22" w:type="dxa"/>
            </w:tcMar>
            <w:vAlign w:val="center"/>
            <w:hideMark/>
          </w:tcPr>
          <w:p w14:paraId="28268A38" w14:textId="77777777" w:rsidR="004E7C10" w:rsidRPr="002D0E33" w:rsidRDefault="004E7C10" w:rsidP="002072DE">
            <w:pPr>
              <w:jc w:val="center"/>
              <w:rPr>
                <w:rFonts w:ascii="David" w:eastAsia="David" w:hAnsi="David"/>
                <w:b/>
                <w:bCs/>
                <w:caps/>
                <w:color w:val="000000"/>
                <w:sz w:val="22"/>
                <w:szCs w:val="22"/>
              </w:rPr>
            </w:pPr>
          </w:p>
        </w:tc>
      </w:tr>
      <w:tr w:rsidR="00C43325" w:rsidRPr="002D0E33" w14:paraId="09AC690A" w14:textId="77777777" w:rsidTr="005D2589">
        <w:trPr>
          <w:trHeight w:val="300"/>
        </w:trPr>
        <w:tc>
          <w:tcPr>
            <w:tcW w:w="584" w:type="pct"/>
            <w:tcMar>
              <w:top w:w="22" w:type="dxa"/>
              <w:left w:w="22" w:type="dxa"/>
              <w:bottom w:w="22" w:type="dxa"/>
              <w:right w:w="22" w:type="dxa"/>
            </w:tcMar>
            <w:vAlign w:val="center"/>
            <w:hideMark/>
          </w:tcPr>
          <w:p w14:paraId="08ED1F35" w14:textId="77777777" w:rsidR="004E7C10" w:rsidRPr="002D0E33" w:rsidRDefault="004E7C10" w:rsidP="002072DE">
            <w:pPr>
              <w:jc w:val="center"/>
              <w:rPr>
                <w:rFonts w:ascii="David" w:eastAsia="David" w:hAnsi="David"/>
                <w:b/>
                <w:bCs/>
                <w:caps/>
                <w:color w:val="000000"/>
                <w:sz w:val="22"/>
                <w:szCs w:val="22"/>
              </w:rPr>
            </w:pPr>
          </w:p>
        </w:tc>
        <w:tc>
          <w:tcPr>
            <w:tcW w:w="650" w:type="pct"/>
            <w:tcMar>
              <w:top w:w="22" w:type="dxa"/>
              <w:left w:w="22" w:type="dxa"/>
              <w:bottom w:w="22" w:type="dxa"/>
              <w:right w:w="22" w:type="dxa"/>
            </w:tcMar>
            <w:vAlign w:val="center"/>
            <w:hideMark/>
          </w:tcPr>
          <w:p w14:paraId="0BD2E8DB"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353BE0AB"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50" w:type="pct"/>
            <w:tcMar>
              <w:top w:w="22" w:type="dxa"/>
              <w:left w:w="22" w:type="dxa"/>
              <w:bottom w:w="22" w:type="dxa"/>
              <w:right w:w="22" w:type="dxa"/>
            </w:tcMar>
            <w:vAlign w:val="center"/>
            <w:hideMark/>
          </w:tcPr>
          <w:p w14:paraId="5526C20F"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4AEF8D4B"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845" w:type="pct"/>
            <w:tcMar>
              <w:top w:w="22" w:type="dxa"/>
              <w:left w:w="22" w:type="dxa"/>
              <w:bottom w:w="22" w:type="dxa"/>
              <w:right w:w="22" w:type="dxa"/>
            </w:tcMar>
            <w:vAlign w:val="center"/>
            <w:hideMark/>
          </w:tcPr>
          <w:p w14:paraId="630C59E6" w14:textId="77777777" w:rsidR="004E7C10" w:rsidRPr="002D0E33" w:rsidRDefault="004E7C10" w:rsidP="002072DE">
            <w:pPr>
              <w:jc w:val="center"/>
              <w:rPr>
                <w:rFonts w:ascii="David" w:eastAsia="David" w:hAnsi="David"/>
                <w:b/>
                <w:bCs/>
                <w:caps/>
                <w:color w:val="000000"/>
                <w:sz w:val="22"/>
                <w:szCs w:val="22"/>
              </w:rPr>
            </w:pPr>
          </w:p>
        </w:tc>
        <w:tc>
          <w:tcPr>
            <w:tcW w:w="975" w:type="pct"/>
            <w:tcMar>
              <w:top w:w="22" w:type="dxa"/>
              <w:left w:w="22" w:type="dxa"/>
              <w:bottom w:w="22" w:type="dxa"/>
              <w:right w:w="22" w:type="dxa"/>
            </w:tcMar>
            <w:vAlign w:val="center"/>
          </w:tcPr>
          <w:p w14:paraId="6BE1BCB8"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caps/>
                <w:color w:val="000000"/>
                <w:sz w:val="22"/>
                <w:szCs w:val="22"/>
                <w:rtl/>
              </w:rPr>
              <w:t>: ___</w:t>
            </w:r>
          </w:p>
          <w:p w14:paraId="4E11DBD3"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hint="cs"/>
                <w:caps/>
                <w:color w:val="000000"/>
                <w:sz w:val="22"/>
                <w:szCs w:val="22"/>
                <w:rtl/>
              </w:rPr>
              <w:t xml:space="preserve"> דו מנועית</w:t>
            </w:r>
            <w:r w:rsidRPr="002D0E33">
              <w:rPr>
                <w:rFonts w:ascii="David" w:eastAsia="David" w:hAnsi="David"/>
                <w:caps/>
                <w:color w:val="000000"/>
                <w:sz w:val="22"/>
                <w:szCs w:val="22"/>
                <w:rtl/>
              </w:rPr>
              <w:t>: ___</w:t>
            </w:r>
          </w:p>
          <w:p w14:paraId="1E2B0698" w14:textId="77777777" w:rsidR="004E7C10" w:rsidRPr="002D0E33" w:rsidRDefault="00E03D14" w:rsidP="002072DE">
            <w:pPr>
              <w:ind w:right="136"/>
              <w:rPr>
                <w:rFonts w:ascii="David" w:eastAsia="David" w:hAnsi="David"/>
                <w:caps/>
                <w:color w:val="000000"/>
                <w:sz w:val="22"/>
                <w:szCs w:val="22"/>
              </w:rPr>
            </w:pPr>
            <w:r w:rsidRPr="002D0E33">
              <w:rPr>
                <w:rFonts w:ascii="David" w:eastAsia="David" w:hAnsi="David" w:hint="eastAsia"/>
                <w:caps/>
                <w:color w:val="000000"/>
                <w:sz w:val="22"/>
                <w:szCs w:val="22"/>
                <w:rtl/>
              </w:rPr>
              <w:t>כלי</w:t>
            </w:r>
            <w:r w:rsidRPr="002D0E33">
              <w:rPr>
                <w:rFonts w:ascii="David" w:eastAsia="David" w:hAnsi="David"/>
                <w:caps/>
                <w:color w:val="000000"/>
                <w:sz w:val="22"/>
                <w:szCs w:val="22"/>
                <w:rtl/>
              </w:rPr>
              <w:t xml:space="preserve"> טיס אחרים:</w:t>
            </w:r>
            <w:r w:rsidRPr="002D0E33">
              <w:rPr>
                <w:rFonts w:ascii="David" w:eastAsia="David" w:hAnsi="David"/>
                <w:caps/>
                <w:color w:val="000000"/>
                <w:sz w:val="22"/>
                <w:szCs w:val="22"/>
              </w:rPr>
              <w:t xml:space="preserve"> </w:t>
            </w:r>
            <w:r w:rsidRPr="002D0E33">
              <w:rPr>
                <w:rFonts w:ascii="David" w:eastAsia="David" w:hAnsi="David"/>
                <w:caps/>
                <w:color w:val="000000"/>
                <w:sz w:val="22"/>
                <w:szCs w:val="22"/>
                <w:rtl/>
              </w:rPr>
              <w:t xml:space="preserve"> ___</w:t>
            </w:r>
          </w:p>
        </w:tc>
        <w:tc>
          <w:tcPr>
            <w:tcW w:w="668" w:type="pct"/>
            <w:tcMar>
              <w:top w:w="22" w:type="dxa"/>
              <w:left w:w="22" w:type="dxa"/>
              <w:bottom w:w="22" w:type="dxa"/>
              <w:right w:w="22" w:type="dxa"/>
            </w:tcMar>
            <w:vAlign w:val="center"/>
            <w:hideMark/>
          </w:tcPr>
          <w:p w14:paraId="73A8BFFF" w14:textId="77777777" w:rsidR="00676FDC" w:rsidRPr="002D0E33" w:rsidRDefault="00676FDC" w:rsidP="002072DE">
            <w:pPr>
              <w:jc w:val="both"/>
              <w:rPr>
                <w:rFonts w:ascii="David" w:eastAsia="David" w:hAnsi="David"/>
                <w:caps/>
                <w:color w:val="000000"/>
                <w:sz w:val="22"/>
                <w:szCs w:val="22"/>
                <w:rtl/>
              </w:rPr>
            </w:pPr>
            <w:r w:rsidRPr="002D0E33">
              <w:rPr>
                <w:rFonts w:ascii="David" w:eastAsia="David" w:hAnsi="David"/>
                <w:caps/>
                <w:color w:val="000000"/>
                <w:sz w:val="22"/>
                <w:szCs w:val="22"/>
                <w:rtl/>
              </w:rPr>
              <w:t>2021: _____</w:t>
            </w:r>
          </w:p>
          <w:p w14:paraId="2BDA7E1E"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2022: ___</w:t>
            </w:r>
            <w:r w:rsidRPr="002D0E33">
              <w:rPr>
                <w:rFonts w:ascii="David" w:eastAsia="David" w:hAnsi="David"/>
                <w:b/>
                <w:bCs/>
                <w:caps/>
                <w:color w:val="000000"/>
                <w:sz w:val="22"/>
                <w:szCs w:val="22"/>
                <w:rtl/>
              </w:rPr>
              <w:t>__</w:t>
            </w:r>
          </w:p>
          <w:p w14:paraId="78250EB3"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2023: _____</w:t>
            </w:r>
          </w:p>
          <w:p w14:paraId="40B1E602"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2024: ___</w:t>
            </w:r>
            <w:r w:rsidRPr="002D0E33">
              <w:rPr>
                <w:rFonts w:ascii="David" w:eastAsia="David" w:hAnsi="David"/>
                <w:b/>
                <w:bCs/>
                <w:caps/>
                <w:color w:val="000000"/>
                <w:sz w:val="22"/>
                <w:szCs w:val="22"/>
                <w:rtl/>
              </w:rPr>
              <w:t>__</w:t>
            </w:r>
          </w:p>
          <w:p w14:paraId="03D1B3AC" w14:textId="77777777" w:rsidR="004E7C10" w:rsidRPr="002D0E33" w:rsidRDefault="00676FDC" w:rsidP="002072DE">
            <w:pPr>
              <w:jc w:val="both"/>
              <w:rPr>
                <w:rFonts w:ascii="David" w:eastAsia="David" w:hAnsi="David"/>
                <w:b/>
                <w:bCs/>
                <w:caps/>
                <w:color w:val="000000"/>
                <w:sz w:val="22"/>
                <w:szCs w:val="22"/>
              </w:rPr>
            </w:pPr>
            <w:r w:rsidRPr="002D0E33">
              <w:rPr>
                <w:rFonts w:ascii="David" w:eastAsia="David" w:hAnsi="David"/>
                <w:caps/>
                <w:color w:val="000000"/>
                <w:sz w:val="22"/>
                <w:szCs w:val="22"/>
                <w:rtl/>
              </w:rPr>
              <w:t>2025: ___</w:t>
            </w:r>
            <w:r w:rsidRPr="002D0E33">
              <w:rPr>
                <w:rFonts w:ascii="David" w:eastAsia="David" w:hAnsi="David"/>
                <w:b/>
                <w:bCs/>
                <w:caps/>
                <w:color w:val="000000"/>
                <w:sz w:val="22"/>
                <w:szCs w:val="22"/>
                <w:rtl/>
              </w:rPr>
              <w:t>__</w:t>
            </w:r>
          </w:p>
        </w:tc>
        <w:tc>
          <w:tcPr>
            <w:tcW w:w="628" w:type="pct"/>
            <w:tcMar>
              <w:top w:w="22" w:type="dxa"/>
              <w:left w:w="22" w:type="dxa"/>
              <w:bottom w:w="22" w:type="dxa"/>
              <w:right w:w="22" w:type="dxa"/>
            </w:tcMar>
            <w:vAlign w:val="center"/>
            <w:hideMark/>
          </w:tcPr>
          <w:p w14:paraId="1EE671E7" w14:textId="77777777" w:rsidR="004E7C10" w:rsidRPr="002D0E33" w:rsidRDefault="004E7C10" w:rsidP="002072DE">
            <w:pPr>
              <w:jc w:val="center"/>
              <w:rPr>
                <w:rFonts w:ascii="David" w:eastAsia="David" w:hAnsi="David"/>
                <w:b/>
                <w:bCs/>
                <w:caps/>
                <w:color w:val="000000"/>
                <w:sz w:val="22"/>
                <w:szCs w:val="22"/>
              </w:rPr>
            </w:pPr>
          </w:p>
        </w:tc>
      </w:tr>
    </w:tbl>
    <w:p w14:paraId="36464800" w14:textId="77777777" w:rsidR="0010000D" w:rsidRPr="002D0E33" w:rsidRDefault="0010000D" w:rsidP="002072DE">
      <w:pPr>
        <w:spacing w:after="200" w:line="300" w:lineRule="atLeast"/>
        <w:ind w:left="-287" w:right="-142" w:hanging="141"/>
        <w:contextualSpacing/>
        <w:jc w:val="both"/>
        <w:rPr>
          <w:rFonts w:ascii="David" w:hAnsi="David"/>
          <w:color w:val="000000" w:themeColor="text1"/>
          <w:sz w:val="20"/>
          <w:rtl/>
        </w:rPr>
      </w:pPr>
    </w:p>
    <w:p w14:paraId="4144F7A6" w14:textId="77777777" w:rsidR="0010000D" w:rsidRPr="002D0E33" w:rsidRDefault="0010000D" w:rsidP="002072DE">
      <w:pPr>
        <w:pStyle w:val="27"/>
        <w:numPr>
          <w:ilvl w:val="1"/>
          <w:numId w:val="18"/>
        </w:numPr>
        <w:tabs>
          <w:tab w:val="clear" w:pos="792"/>
          <w:tab w:val="num" w:pos="989"/>
        </w:tabs>
        <w:spacing w:after="0"/>
        <w:ind w:left="989" w:right="360" w:hanging="567"/>
        <w:rPr>
          <w:rFonts w:ascii="David" w:hAnsi="David"/>
          <w:color w:val="000000" w:themeColor="text1"/>
          <w:rtl/>
        </w:rPr>
      </w:pPr>
      <w:r w:rsidRPr="002D0E33">
        <w:rPr>
          <w:rFonts w:ascii="David" w:hAnsi="David"/>
          <w:snapToGrid w:val="0"/>
          <w:rtl/>
        </w:rPr>
        <w:t xml:space="preserve">טבלת נתונים להוכחת </w:t>
      </w:r>
      <w:r w:rsidRPr="002D0E33">
        <w:rPr>
          <w:rFonts w:ascii="David" w:hAnsi="David" w:hint="cs"/>
          <w:snapToGrid w:val="0"/>
          <w:rtl/>
        </w:rPr>
        <w:t xml:space="preserve">ניסיון </w:t>
      </w:r>
      <w:r w:rsidRPr="002D0E33">
        <w:rPr>
          <w:rFonts w:ascii="David" w:hAnsi="David" w:hint="eastAsia"/>
          <w:snapToGrid w:val="0"/>
          <w:u w:val="single"/>
          <w:rtl/>
        </w:rPr>
        <w:t>החברה</w:t>
      </w:r>
      <w:r w:rsidRPr="002D0E33">
        <w:rPr>
          <w:rFonts w:ascii="David" w:hAnsi="David"/>
          <w:snapToGrid w:val="0"/>
          <w:u w:val="single"/>
          <w:rtl/>
        </w:rPr>
        <w:t xml:space="preserve"> המערבית הזרה</w:t>
      </w:r>
      <w:r w:rsidRPr="002D0E33">
        <w:rPr>
          <w:rFonts w:ascii="David" w:hAnsi="David" w:hint="cs"/>
          <w:snapToGrid w:val="0"/>
          <w:rtl/>
        </w:rPr>
        <w:t xml:space="preserve"> </w:t>
      </w:r>
      <w:r w:rsidRPr="002D0E33">
        <w:rPr>
          <w:rFonts w:asciiTheme="minorBidi" w:hAnsiTheme="minorBidi" w:cstheme="minorBidi"/>
          <w:bCs/>
          <w:i/>
          <w:iCs/>
          <w:snapToGrid w:val="0"/>
          <w:color w:val="EE0000"/>
          <w:sz w:val="16"/>
          <w:szCs w:val="16"/>
          <w:rtl/>
          <w:lang w:eastAsia="he-IL"/>
        </w:rPr>
        <w:t>(</w:t>
      </w:r>
      <w:r w:rsidRPr="002D0E33">
        <w:rPr>
          <w:rFonts w:asciiTheme="minorBidi" w:hAnsiTheme="minorBidi" w:cstheme="minorBidi" w:hint="cs"/>
          <w:bCs/>
          <w:i/>
          <w:iCs/>
          <w:snapToGrid w:val="0"/>
          <w:color w:val="EE0000"/>
          <w:sz w:val="16"/>
          <w:szCs w:val="16"/>
          <w:rtl/>
          <w:lang w:eastAsia="he-IL"/>
        </w:rPr>
        <w:t xml:space="preserve">על </w:t>
      </w:r>
      <w:r w:rsidR="001D58A5" w:rsidRPr="002D0E33">
        <w:rPr>
          <w:rFonts w:asciiTheme="minorBidi" w:hAnsiTheme="minorBidi" w:cstheme="minorBidi" w:hint="eastAsia"/>
          <w:bCs/>
          <w:i/>
          <w:iCs/>
          <w:snapToGrid w:val="0"/>
          <w:color w:val="EE0000"/>
          <w:sz w:val="16"/>
          <w:szCs w:val="16"/>
          <w:rtl/>
          <w:lang w:eastAsia="he-IL"/>
        </w:rPr>
        <w:t>המועמד</w:t>
      </w:r>
      <w:r w:rsidRPr="002D0E33">
        <w:rPr>
          <w:rFonts w:asciiTheme="minorBidi" w:hAnsiTheme="minorBidi" w:cstheme="minorBidi" w:hint="cs"/>
          <w:bCs/>
          <w:i/>
          <w:iCs/>
          <w:snapToGrid w:val="0"/>
          <w:color w:val="EE0000"/>
          <w:sz w:val="16"/>
          <w:szCs w:val="16"/>
          <w:rtl/>
          <w:lang w:eastAsia="he-IL"/>
        </w:rPr>
        <w:t xml:space="preserve"> למלא </w:t>
      </w:r>
      <w:r w:rsidRPr="002D0E33">
        <w:rPr>
          <w:rFonts w:asciiTheme="minorBidi" w:hAnsiTheme="minorBidi" w:cstheme="minorBidi" w:hint="eastAsia"/>
          <w:bCs/>
          <w:i/>
          <w:iCs/>
          <w:snapToGrid w:val="0"/>
          <w:color w:val="EE0000"/>
          <w:sz w:val="16"/>
          <w:szCs w:val="16"/>
          <w:u w:val="single"/>
          <w:rtl/>
          <w:lang w:eastAsia="he-IL"/>
        </w:rPr>
        <w:t>בנוסף</w:t>
      </w:r>
      <w:r w:rsidRPr="002D0E33">
        <w:rPr>
          <w:rFonts w:asciiTheme="minorBidi" w:hAnsiTheme="minorBidi" w:cstheme="minorBidi"/>
          <w:bCs/>
          <w:i/>
          <w:iCs/>
          <w:snapToGrid w:val="0"/>
          <w:color w:val="EE0000"/>
          <w:sz w:val="16"/>
          <w:szCs w:val="16"/>
          <w:rtl/>
          <w:lang w:eastAsia="he-IL"/>
        </w:rPr>
        <w:t xml:space="preserve"> </w:t>
      </w:r>
      <w:r w:rsidRPr="002D0E33">
        <w:rPr>
          <w:rFonts w:asciiTheme="minorBidi" w:hAnsiTheme="minorBidi" w:cstheme="minorBidi" w:hint="cs"/>
          <w:bCs/>
          <w:i/>
          <w:iCs/>
          <w:snapToGrid w:val="0"/>
          <w:color w:val="EE0000"/>
          <w:sz w:val="16"/>
          <w:szCs w:val="16"/>
          <w:rtl/>
          <w:lang w:eastAsia="he-IL"/>
        </w:rPr>
        <w:t xml:space="preserve">את הטבלה להלן, </w:t>
      </w:r>
      <w:r w:rsidRPr="002D0E33">
        <w:rPr>
          <w:rFonts w:asciiTheme="minorBidi" w:hAnsiTheme="minorBidi" w:cstheme="minorBidi" w:hint="eastAsia"/>
          <w:bCs/>
          <w:i/>
          <w:iCs/>
          <w:snapToGrid w:val="0"/>
          <w:color w:val="EE0000"/>
          <w:sz w:val="16"/>
          <w:szCs w:val="16"/>
          <w:rtl/>
          <w:lang w:eastAsia="he-IL"/>
        </w:rPr>
        <w:t>ככל</w:t>
      </w:r>
      <w:r w:rsidRPr="002D0E33">
        <w:rPr>
          <w:rFonts w:asciiTheme="minorBidi" w:hAnsiTheme="minorBidi" w:cstheme="minorBidi"/>
          <w:bCs/>
          <w:i/>
          <w:iCs/>
          <w:snapToGrid w:val="0"/>
          <w:color w:val="EE0000"/>
          <w:sz w:val="16"/>
          <w:szCs w:val="16"/>
          <w:rtl/>
          <w:lang w:eastAsia="he-IL"/>
        </w:rPr>
        <w:t xml:space="preserve"> שהחלופה השנייה בסעיף 1 לעיל סומנה</w:t>
      </w:r>
      <w:r w:rsidRPr="002D0E33">
        <w:rPr>
          <w:rFonts w:asciiTheme="minorBidi" w:hAnsiTheme="minorBidi" w:cstheme="minorBidi" w:hint="cs"/>
          <w:bCs/>
          <w:i/>
          <w:iCs/>
          <w:snapToGrid w:val="0"/>
          <w:color w:val="EE0000"/>
          <w:sz w:val="16"/>
          <w:szCs w:val="16"/>
          <w:rtl/>
          <w:lang w:eastAsia="he-IL"/>
        </w:rPr>
        <w:t xml:space="preserve"> על ידו</w:t>
      </w:r>
      <w:r w:rsidRPr="002D0E33">
        <w:rPr>
          <w:rFonts w:asciiTheme="minorBidi" w:hAnsiTheme="minorBidi" w:cstheme="minorBidi"/>
          <w:bCs/>
          <w:i/>
          <w:iCs/>
          <w:snapToGrid w:val="0"/>
          <w:color w:val="EE0000"/>
          <w:sz w:val="16"/>
          <w:szCs w:val="16"/>
          <w:rtl/>
          <w:lang w:eastAsia="he-IL"/>
        </w:rPr>
        <w:t>)</w:t>
      </w:r>
      <w:r w:rsidRPr="002D0E33">
        <w:rPr>
          <w:rFonts w:ascii="David" w:hAnsi="David"/>
          <w:snapToGrid w:val="0"/>
          <w:rtl/>
        </w:rPr>
        <w:t>:</w:t>
      </w:r>
    </w:p>
    <w:tbl>
      <w:tblPr>
        <w:tblpPr w:leftFromText="180" w:rightFromText="180" w:vertAnchor="text" w:tblpXSpec="center" w:tblpY="1"/>
        <w:tblOverlap w:val="never"/>
        <w:bidiVisual/>
        <w:tblW w:w="54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273"/>
        <w:gridCol w:w="1423"/>
        <w:gridCol w:w="1420"/>
        <w:gridCol w:w="2362"/>
        <w:gridCol w:w="1558"/>
        <w:gridCol w:w="2269"/>
      </w:tblGrid>
      <w:tr w:rsidR="008F6426" w:rsidRPr="002D0E33" w14:paraId="4BF013EB" w14:textId="77777777" w:rsidTr="005D2589">
        <w:trPr>
          <w:trHeight w:val="300"/>
        </w:trPr>
        <w:tc>
          <w:tcPr>
            <w:tcW w:w="617" w:type="pct"/>
            <w:shd w:val="clear" w:color="auto" w:fill="DDDDDD"/>
            <w:tcMar>
              <w:top w:w="22" w:type="dxa"/>
              <w:left w:w="22" w:type="dxa"/>
              <w:bottom w:w="22" w:type="dxa"/>
              <w:right w:w="22" w:type="dxa"/>
            </w:tcMar>
            <w:vAlign w:val="center"/>
            <w:hideMark/>
          </w:tcPr>
          <w:p w14:paraId="0DDD785E" w14:textId="77777777" w:rsidR="008F6426" w:rsidRPr="002D0E33" w:rsidRDefault="008F6426" w:rsidP="002072DE">
            <w:pPr>
              <w:jc w:val="center"/>
              <w:rPr>
                <w:rFonts w:ascii="David" w:eastAsia="David" w:hAnsi="David"/>
                <w:b/>
                <w:bCs/>
                <w:caps/>
                <w:color w:val="000000"/>
                <w:sz w:val="22"/>
                <w:szCs w:val="22"/>
                <w:rtl/>
              </w:rPr>
            </w:pPr>
            <w:r w:rsidRPr="002D0E33">
              <w:rPr>
                <w:rFonts w:ascii="David" w:eastAsia="David" w:hAnsi="David"/>
                <w:b/>
                <w:bCs/>
                <w:caps/>
                <w:color w:val="000000"/>
                <w:sz w:val="22"/>
                <w:szCs w:val="22"/>
                <w:rtl/>
              </w:rPr>
              <w:t xml:space="preserve">שם הלקוח </w:t>
            </w:r>
          </w:p>
        </w:tc>
        <w:tc>
          <w:tcPr>
            <w:tcW w:w="690" w:type="pct"/>
            <w:shd w:val="clear" w:color="auto" w:fill="DDDDDD"/>
            <w:tcMar>
              <w:top w:w="22" w:type="dxa"/>
              <w:left w:w="20" w:type="dxa"/>
              <w:bottom w:w="22" w:type="dxa"/>
              <w:right w:w="20" w:type="dxa"/>
            </w:tcMar>
            <w:vAlign w:val="center"/>
            <w:hideMark/>
          </w:tcPr>
          <w:p w14:paraId="045F788E" w14:textId="77777777" w:rsidR="008F6426" w:rsidRPr="002D0E33" w:rsidRDefault="008F6426" w:rsidP="002072DE">
            <w:pPr>
              <w:ind w:right="127"/>
              <w:jc w:val="center"/>
              <w:rPr>
                <w:rFonts w:ascii="David" w:eastAsia="David" w:hAnsi="David"/>
                <w:b/>
                <w:bCs/>
                <w:caps/>
                <w:color w:val="000000"/>
                <w:sz w:val="22"/>
                <w:szCs w:val="22"/>
                <w:rtl/>
              </w:rPr>
            </w:pPr>
            <w:r w:rsidRPr="002D0E33">
              <w:rPr>
                <w:rFonts w:ascii="David" w:eastAsia="David" w:hAnsi="David"/>
                <w:b/>
                <w:bCs/>
                <w:caps/>
                <w:color w:val="000000"/>
                <w:sz w:val="22"/>
                <w:szCs w:val="22"/>
                <w:rtl/>
              </w:rPr>
              <w:t>מועד התחלת מתן שירותי תחזוקה</w:t>
            </w:r>
            <w:r w:rsidRPr="002D0E33">
              <w:rPr>
                <w:rFonts w:ascii="David" w:eastAsia="David" w:hAnsi="David"/>
                <w:b/>
                <w:bCs/>
                <w:caps/>
                <w:color w:val="000000"/>
                <w:sz w:val="22"/>
                <w:szCs w:val="22"/>
              </w:rPr>
              <w:t xml:space="preserve"> </w:t>
            </w:r>
            <w:r w:rsidRPr="002D0E33">
              <w:rPr>
                <w:rFonts w:ascii="David" w:eastAsia="David" w:hAnsi="David" w:hint="eastAsia"/>
                <w:b/>
                <w:bCs/>
                <w:caps/>
                <w:color w:val="000000"/>
                <w:sz w:val="22"/>
                <w:szCs w:val="22"/>
                <w:rtl/>
              </w:rPr>
              <w:t>למסוקי</w:t>
            </w:r>
            <w:r w:rsidRPr="002D0E33">
              <w:rPr>
                <w:rFonts w:ascii="David" w:eastAsia="David" w:hAnsi="David"/>
                <w:b/>
                <w:bCs/>
                <w:caps/>
                <w:color w:val="000000"/>
                <w:sz w:val="22"/>
                <w:szCs w:val="22"/>
                <w:rtl/>
              </w:rPr>
              <w:t xml:space="preserve"> </w:t>
            </w:r>
            <w:r w:rsidRPr="002D0E33">
              <w:rPr>
                <w:rFonts w:ascii="David" w:eastAsia="David" w:hAnsi="David"/>
                <w:b/>
                <w:bCs/>
                <w:caps/>
                <w:color w:val="000000"/>
                <w:sz w:val="22"/>
                <w:szCs w:val="22"/>
              </w:rPr>
              <w:t>S70</w:t>
            </w:r>
            <w:r w:rsidRPr="002D0E33">
              <w:rPr>
                <w:rFonts w:ascii="David" w:eastAsia="David" w:hAnsi="David" w:hint="cs"/>
                <w:b/>
                <w:bCs/>
                <w:caps/>
                <w:color w:val="000000"/>
                <w:sz w:val="22"/>
                <w:szCs w:val="22"/>
                <w:rtl/>
              </w:rPr>
              <w:t xml:space="preserve"> עבור הלקוח</w:t>
            </w:r>
          </w:p>
        </w:tc>
        <w:tc>
          <w:tcPr>
            <w:tcW w:w="689" w:type="pct"/>
            <w:shd w:val="clear" w:color="auto" w:fill="DDDDDD"/>
            <w:tcMar>
              <w:top w:w="22" w:type="dxa"/>
              <w:left w:w="20" w:type="dxa"/>
              <w:bottom w:w="22" w:type="dxa"/>
              <w:right w:w="20" w:type="dxa"/>
            </w:tcMar>
            <w:vAlign w:val="center"/>
            <w:hideMark/>
          </w:tcPr>
          <w:p w14:paraId="5DA0A139" w14:textId="77777777" w:rsidR="008F6426" w:rsidRPr="002D0E33" w:rsidRDefault="008F6426" w:rsidP="002072DE">
            <w:pPr>
              <w:jc w:val="center"/>
              <w:rPr>
                <w:rFonts w:ascii="David" w:eastAsia="David" w:hAnsi="David"/>
                <w:b/>
                <w:bCs/>
                <w:caps/>
                <w:color w:val="000000"/>
                <w:sz w:val="22"/>
                <w:szCs w:val="22"/>
                <w:rtl/>
              </w:rPr>
            </w:pPr>
            <w:r w:rsidRPr="002D0E33">
              <w:rPr>
                <w:rFonts w:ascii="David" w:eastAsia="David" w:hAnsi="David"/>
                <w:b/>
                <w:bCs/>
                <w:caps/>
                <w:color w:val="000000"/>
                <w:sz w:val="22"/>
                <w:szCs w:val="22"/>
                <w:rtl/>
              </w:rPr>
              <w:t>מועד סיום מתן שירותי תחזוקה</w:t>
            </w:r>
            <w:r w:rsidRPr="002D0E33">
              <w:rPr>
                <w:rFonts w:ascii="David" w:eastAsia="David" w:hAnsi="David"/>
                <w:b/>
                <w:bCs/>
                <w:caps/>
                <w:color w:val="000000"/>
                <w:sz w:val="22"/>
                <w:szCs w:val="22"/>
              </w:rPr>
              <w:t xml:space="preserve"> </w:t>
            </w:r>
            <w:r w:rsidRPr="002D0E33">
              <w:rPr>
                <w:rFonts w:ascii="David" w:eastAsia="David" w:hAnsi="David" w:hint="eastAsia"/>
                <w:b/>
                <w:bCs/>
                <w:caps/>
                <w:color w:val="000000"/>
                <w:sz w:val="22"/>
                <w:szCs w:val="22"/>
                <w:rtl/>
              </w:rPr>
              <w:t>למסוקי</w:t>
            </w:r>
            <w:r w:rsidRPr="002D0E33">
              <w:rPr>
                <w:rFonts w:ascii="David" w:eastAsia="David" w:hAnsi="David"/>
                <w:b/>
                <w:bCs/>
                <w:caps/>
                <w:color w:val="000000"/>
                <w:sz w:val="22"/>
                <w:szCs w:val="22"/>
                <w:rtl/>
              </w:rPr>
              <w:t xml:space="preserve"> </w:t>
            </w:r>
            <w:r w:rsidRPr="002D0E33">
              <w:rPr>
                <w:rFonts w:ascii="David" w:eastAsia="David" w:hAnsi="David"/>
                <w:b/>
                <w:bCs/>
                <w:caps/>
                <w:color w:val="000000"/>
                <w:sz w:val="22"/>
                <w:szCs w:val="22"/>
              </w:rPr>
              <w:t>S70</w:t>
            </w:r>
            <w:r w:rsidRPr="002D0E33">
              <w:rPr>
                <w:rFonts w:ascii="David" w:eastAsia="David" w:hAnsi="David" w:hint="cs"/>
                <w:b/>
                <w:bCs/>
                <w:caps/>
                <w:color w:val="000000"/>
                <w:sz w:val="22"/>
                <w:szCs w:val="22"/>
                <w:rtl/>
              </w:rPr>
              <w:t xml:space="preserve"> עבור הלקוח</w:t>
            </w:r>
          </w:p>
        </w:tc>
        <w:tc>
          <w:tcPr>
            <w:tcW w:w="1146" w:type="pct"/>
            <w:shd w:val="clear" w:color="auto" w:fill="DDDDDD"/>
            <w:tcMar>
              <w:top w:w="22" w:type="dxa"/>
              <w:left w:w="20" w:type="dxa"/>
              <w:bottom w:w="22" w:type="dxa"/>
              <w:right w:w="20" w:type="dxa"/>
            </w:tcMar>
            <w:vAlign w:val="center"/>
            <w:hideMark/>
          </w:tcPr>
          <w:p w14:paraId="7655E60A" w14:textId="77777777" w:rsidR="008F6426" w:rsidRPr="002D0E33" w:rsidRDefault="008F6426" w:rsidP="002072DE">
            <w:pPr>
              <w:ind w:right="97"/>
              <w:jc w:val="center"/>
              <w:rPr>
                <w:rFonts w:ascii="David" w:eastAsia="David" w:hAnsi="David"/>
                <w:b/>
                <w:bCs/>
                <w:caps/>
                <w:color w:val="000000"/>
                <w:sz w:val="22"/>
                <w:szCs w:val="22"/>
                <w:rtl/>
              </w:rPr>
            </w:pPr>
            <w:r w:rsidRPr="002D0E33">
              <w:rPr>
                <w:rFonts w:ascii="David" w:eastAsia="David" w:hAnsi="David"/>
                <w:b/>
                <w:bCs/>
                <w:caps/>
                <w:color w:val="000000"/>
                <w:sz w:val="22"/>
                <w:szCs w:val="22"/>
                <w:rtl/>
              </w:rPr>
              <w:t>פירוט אודות השירותים שסופקו</w:t>
            </w:r>
          </w:p>
          <w:p w14:paraId="586701C5" w14:textId="77777777" w:rsidR="008F6426" w:rsidRPr="002D0E33" w:rsidRDefault="008F6426" w:rsidP="002072DE">
            <w:pPr>
              <w:ind w:right="97"/>
              <w:jc w:val="center"/>
              <w:rPr>
                <w:rFonts w:ascii="David" w:eastAsia="David" w:hAnsi="David"/>
                <w:b/>
                <w:bCs/>
                <w:caps/>
                <w:color w:val="000000"/>
                <w:sz w:val="22"/>
                <w:szCs w:val="22"/>
                <w:rtl/>
              </w:rPr>
            </w:pPr>
            <w:r w:rsidRPr="002D0E33">
              <w:rPr>
                <w:rFonts w:ascii="David" w:eastAsia="David" w:hAnsi="David"/>
                <w:b/>
                <w:bCs/>
                <w:caps/>
                <w:color w:val="000000"/>
                <w:sz w:val="22"/>
                <w:szCs w:val="22"/>
                <w:rtl/>
              </w:rPr>
              <w:t>(לרבות באיזו מדינה סופקו)</w:t>
            </w:r>
          </w:p>
        </w:tc>
        <w:tc>
          <w:tcPr>
            <w:tcW w:w="756" w:type="pct"/>
            <w:shd w:val="clear" w:color="auto" w:fill="DDDDDD"/>
            <w:tcMar>
              <w:top w:w="22" w:type="dxa"/>
              <w:left w:w="20" w:type="dxa"/>
              <w:bottom w:w="22" w:type="dxa"/>
              <w:right w:w="20" w:type="dxa"/>
            </w:tcMar>
            <w:vAlign w:val="center"/>
            <w:hideMark/>
          </w:tcPr>
          <w:p w14:paraId="02BBD164" w14:textId="77777777" w:rsidR="008F6426" w:rsidRPr="002D0E33" w:rsidRDefault="008F6426" w:rsidP="002072DE">
            <w:pPr>
              <w:ind w:right="136"/>
              <w:jc w:val="center"/>
              <w:rPr>
                <w:rFonts w:ascii="David" w:eastAsia="David" w:hAnsi="David"/>
                <w:b/>
                <w:bCs/>
                <w:caps/>
                <w:color w:val="000000"/>
                <w:sz w:val="22"/>
                <w:szCs w:val="22"/>
                <w:rtl/>
              </w:rPr>
            </w:pPr>
            <w:r w:rsidRPr="002D0E33">
              <w:rPr>
                <w:rFonts w:ascii="David" w:eastAsia="David" w:hAnsi="David"/>
                <w:b/>
                <w:bCs/>
                <w:caps/>
                <w:color w:val="000000"/>
                <w:sz w:val="22"/>
                <w:szCs w:val="22"/>
                <w:rtl/>
              </w:rPr>
              <w:t xml:space="preserve">מספר  </w:t>
            </w:r>
            <w:r w:rsidRPr="002D0E33">
              <w:rPr>
                <w:rFonts w:ascii="David" w:eastAsia="David" w:hAnsi="David" w:hint="eastAsia"/>
                <w:b/>
                <w:bCs/>
                <w:caps/>
                <w:color w:val="000000"/>
                <w:sz w:val="22"/>
                <w:szCs w:val="22"/>
                <w:rtl/>
              </w:rPr>
              <w:t>מסוקי</w:t>
            </w:r>
            <w:r w:rsidRPr="002D0E33">
              <w:rPr>
                <w:rFonts w:ascii="David" w:eastAsia="David" w:hAnsi="David"/>
                <w:b/>
                <w:bCs/>
                <w:caps/>
                <w:color w:val="000000"/>
                <w:sz w:val="22"/>
                <w:szCs w:val="22"/>
                <w:rtl/>
              </w:rPr>
              <w:t xml:space="preserve"> </w:t>
            </w:r>
            <w:r w:rsidRPr="002D0E33">
              <w:rPr>
                <w:rFonts w:ascii="David" w:eastAsia="David" w:hAnsi="David"/>
                <w:b/>
                <w:bCs/>
                <w:caps/>
                <w:color w:val="000000"/>
                <w:sz w:val="22"/>
                <w:szCs w:val="22"/>
              </w:rPr>
              <w:t>S70</w:t>
            </w:r>
            <w:r w:rsidRPr="002D0E33">
              <w:rPr>
                <w:rFonts w:ascii="David" w:eastAsia="David" w:hAnsi="David" w:hint="cs"/>
                <w:b/>
                <w:bCs/>
                <w:caps/>
                <w:color w:val="000000"/>
                <w:sz w:val="22"/>
                <w:szCs w:val="22"/>
                <w:rtl/>
              </w:rPr>
              <w:t xml:space="preserve"> </w:t>
            </w:r>
            <w:r w:rsidRPr="002D0E33">
              <w:rPr>
                <w:rFonts w:ascii="David" w:eastAsia="David" w:hAnsi="David"/>
                <w:b/>
                <w:bCs/>
                <w:caps/>
                <w:color w:val="000000"/>
                <w:sz w:val="22"/>
                <w:szCs w:val="22"/>
                <w:rtl/>
              </w:rPr>
              <w:t>שסופקו עבורם שירותי תחזוקה</w:t>
            </w:r>
          </w:p>
        </w:tc>
        <w:tc>
          <w:tcPr>
            <w:tcW w:w="1101" w:type="pct"/>
            <w:shd w:val="clear" w:color="auto" w:fill="DDDDDD"/>
            <w:tcMar>
              <w:top w:w="22" w:type="dxa"/>
              <w:left w:w="22" w:type="dxa"/>
              <w:bottom w:w="22" w:type="dxa"/>
              <w:right w:w="22" w:type="dxa"/>
            </w:tcMar>
            <w:vAlign w:val="center"/>
            <w:hideMark/>
          </w:tcPr>
          <w:p w14:paraId="7A5C8F3D" w14:textId="77777777" w:rsidR="008F6426" w:rsidRPr="002D0E33" w:rsidRDefault="008F6426" w:rsidP="002072DE">
            <w:pPr>
              <w:ind w:right="127"/>
              <w:jc w:val="center"/>
              <w:rPr>
                <w:rFonts w:ascii="David" w:eastAsia="David" w:hAnsi="David"/>
                <w:b/>
                <w:bCs/>
                <w:caps/>
                <w:color w:val="000000"/>
                <w:sz w:val="22"/>
                <w:szCs w:val="22"/>
                <w:rtl/>
              </w:rPr>
            </w:pPr>
            <w:r w:rsidRPr="002D0E33">
              <w:rPr>
                <w:rFonts w:ascii="David" w:eastAsia="David" w:hAnsi="David"/>
                <w:b/>
                <w:bCs/>
                <w:caps/>
                <w:color w:val="000000"/>
                <w:sz w:val="22"/>
                <w:szCs w:val="22"/>
                <w:rtl/>
              </w:rPr>
              <w:t xml:space="preserve">פרטי איש קשר אצל הלקוח (שם, תפקיד ומספר טלפון נייד) </w:t>
            </w:r>
          </w:p>
        </w:tc>
      </w:tr>
      <w:tr w:rsidR="008F6426" w:rsidRPr="002D0E33" w14:paraId="51E0CB26" w14:textId="77777777" w:rsidTr="005D2589">
        <w:trPr>
          <w:trHeight w:val="300"/>
        </w:trPr>
        <w:tc>
          <w:tcPr>
            <w:tcW w:w="617" w:type="pct"/>
            <w:tcMar>
              <w:top w:w="22" w:type="dxa"/>
              <w:left w:w="22" w:type="dxa"/>
              <w:bottom w:w="22" w:type="dxa"/>
              <w:right w:w="22" w:type="dxa"/>
            </w:tcMar>
            <w:vAlign w:val="center"/>
            <w:hideMark/>
          </w:tcPr>
          <w:p w14:paraId="5438F968" w14:textId="77777777" w:rsidR="008F6426" w:rsidRPr="002D0E33" w:rsidRDefault="008F6426" w:rsidP="002072DE">
            <w:pPr>
              <w:jc w:val="center"/>
              <w:rPr>
                <w:rFonts w:ascii="David" w:eastAsia="David" w:hAnsi="David"/>
                <w:b/>
                <w:bCs/>
                <w:caps/>
                <w:color w:val="000000"/>
                <w:sz w:val="22"/>
                <w:szCs w:val="22"/>
              </w:rPr>
            </w:pPr>
          </w:p>
        </w:tc>
        <w:tc>
          <w:tcPr>
            <w:tcW w:w="690" w:type="pct"/>
            <w:tcMar>
              <w:top w:w="22" w:type="dxa"/>
              <w:left w:w="22" w:type="dxa"/>
              <w:bottom w:w="22" w:type="dxa"/>
              <w:right w:w="22" w:type="dxa"/>
            </w:tcMar>
            <w:vAlign w:val="center"/>
            <w:hideMark/>
          </w:tcPr>
          <w:p w14:paraId="28C4FF39" w14:textId="77777777" w:rsidR="008F6426" w:rsidRPr="002D0E33" w:rsidRDefault="008F6426" w:rsidP="002072DE">
            <w:pPr>
              <w:spacing w:before="50" w:after="50"/>
              <w:jc w:val="center"/>
              <w:rPr>
                <w:rFonts w:ascii="David" w:hAnsi="David"/>
                <w:b/>
                <w:bCs/>
                <w:sz w:val="22"/>
                <w:szCs w:val="22"/>
                <w:rtl/>
              </w:rPr>
            </w:pPr>
            <w:r w:rsidRPr="002D0E33">
              <w:rPr>
                <w:rFonts w:ascii="David" w:hAnsi="David"/>
                <w:sz w:val="22"/>
                <w:szCs w:val="22"/>
                <w:rtl/>
              </w:rPr>
              <w:t>____/____</w:t>
            </w:r>
          </w:p>
          <w:p w14:paraId="287FEB86" w14:textId="77777777" w:rsidR="008F6426" w:rsidRPr="002D0E33" w:rsidRDefault="008F6426"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89" w:type="pct"/>
            <w:tcMar>
              <w:top w:w="22" w:type="dxa"/>
              <w:left w:w="22" w:type="dxa"/>
              <w:bottom w:w="22" w:type="dxa"/>
              <w:right w:w="22" w:type="dxa"/>
            </w:tcMar>
            <w:vAlign w:val="center"/>
            <w:hideMark/>
          </w:tcPr>
          <w:p w14:paraId="4E7B47E6" w14:textId="77777777" w:rsidR="008F6426" w:rsidRPr="002D0E33" w:rsidRDefault="008F6426" w:rsidP="002072DE">
            <w:pPr>
              <w:spacing w:before="50" w:after="50"/>
              <w:jc w:val="center"/>
              <w:rPr>
                <w:rFonts w:ascii="David" w:hAnsi="David"/>
                <w:b/>
                <w:bCs/>
                <w:sz w:val="22"/>
                <w:szCs w:val="22"/>
                <w:rtl/>
              </w:rPr>
            </w:pPr>
            <w:r w:rsidRPr="002D0E33">
              <w:rPr>
                <w:rFonts w:ascii="David" w:hAnsi="David"/>
                <w:sz w:val="22"/>
                <w:szCs w:val="22"/>
                <w:rtl/>
              </w:rPr>
              <w:t>____/____</w:t>
            </w:r>
          </w:p>
          <w:p w14:paraId="6A8222AF" w14:textId="77777777" w:rsidR="008F6426" w:rsidRPr="002D0E33" w:rsidRDefault="008F6426"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1146" w:type="pct"/>
            <w:tcMar>
              <w:top w:w="22" w:type="dxa"/>
              <w:left w:w="22" w:type="dxa"/>
              <w:bottom w:w="22" w:type="dxa"/>
              <w:right w:w="22" w:type="dxa"/>
            </w:tcMar>
            <w:vAlign w:val="center"/>
            <w:hideMark/>
          </w:tcPr>
          <w:p w14:paraId="1D799581" w14:textId="77777777" w:rsidR="008F6426" w:rsidRPr="002D0E33" w:rsidRDefault="008F6426" w:rsidP="002072DE">
            <w:pPr>
              <w:jc w:val="center"/>
              <w:rPr>
                <w:rFonts w:ascii="David" w:eastAsia="David" w:hAnsi="David"/>
                <w:b/>
                <w:bCs/>
                <w:caps/>
                <w:color w:val="000000"/>
                <w:sz w:val="22"/>
                <w:szCs w:val="22"/>
              </w:rPr>
            </w:pPr>
          </w:p>
        </w:tc>
        <w:tc>
          <w:tcPr>
            <w:tcW w:w="756" w:type="pct"/>
            <w:tcMar>
              <w:top w:w="22" w:type="dxa"/>
              <w:left w:w="22" w:type="dxa"/>
              <w:bottom w:w="22" w:type="dxa"/>
              <w:right w:w="22" w:type="dxa"/>
            </w:tcMar>
            <w:vAlign w:val="center"/>
            <w:hideMark/>
          </w:tcPr>
          <w:p w14:paraId="5C6927FD" w14:textId="77777777" w:rsidR="008F6426" w:rsidRPr="002D0E33" w:rsidRDefault="008F6426" w:rsidP="002072DE">
            <w:pPr>
              <w:ind w:right="136"/>
              <w:rPr>
                <w:rFonts w:ascii="David" w:eastAsia="David" w:hAnsi="David"/>
                <w:caps/>
                <w:color w:val="000000"/>
                <w:sz w:val="22"/>
                <w:szCs w:val="22"/>
                <w:rtl/>
              </w:rPr>
            </w:pPr>
            <w:r w:rsidRPr="002D0E33">
              <w:rPr>
                <w:rFonts w:ascii="David" w:eastAsia="David" w:hAnsi="David"/>
                <w:caps/>
                <w:color w:val="000000"/>
                <w:sz w:val="22"/>
                <w:szCs w:val="22"/>
                <w:rtl/>
              </w:rPr>
              <w:t>מסוק</w:t>
            </w:r>
            <w:r w:rsidRPr="002D0E33">
              <w:rPr>
                <w:rFonts w:ascii="David" w:eastAsia="David" w:hAnsi="David" w:hint="eastAsia"/>
                <w:caps/>
                <w:color w:val="000000"/>
                <w:sz w:val="22"/>
                <w:szCs w:val="22"/>
                <w:rtl/>
              </w:rPr>
              <w:t>י</w:t>
            </w:r>
            <w:r w:rsidRPr="002D0E33">
              <w:rPr>
                <w:rFonts w:ascii="David" w:eastAsia="David" w:hAnsi="David"/>
                <w:caps/>
                <w:color w:val="000000"/>
                <w:sz w:val="22"/>
                <w:szCs w:val="22"/>
                <w:rtl/>
              </w:rPr>
              <w:t xml:space="preserve"> </w:t>
            </w:r>
            <w:r w:rsidRPr="002D0E33">
              <w:rPr>
                <w:rFonts w:ascii="David" w:eastAsia="David" w:hAnsi="David"/>
                <w:caps/>
                <w:color w:val="000000"/>
                <w:sz w:val="22"/>
                <w:szCs w:val="22"/>
              </w:rPr>
              <w:t>S70</w:t>
            </w:r>
            <w:r w:rsidRPr="002D0E33">
              <w:rPr>
                <w:rFonts w:ascii="David" w:eastAsia="David" w:hAnsi="David"/>
                <w:caps/>
                <w:color w:val="000000"/>
                <w:sz w:val="22"/>
                <w:szCs w:val="22"/>
                <w:rtl/>
              </w:rPr>
              <w:t>: ___</w:t>
            </w:r>
          </w:p>
        </w:tc>
        <w:tc>
          <w:tcPr>
            <w:tcW w:w="1101" w:type="pct"/>
            <w:tcMar>
              <w:top w:w="22" w:type="dxa"/>
              <w:left w:w="22" w:type="dxa"/>
              <w:bottom w:w="22" w:type="dxa"/>
              <w:right w:w="22" w:type="dxa"/>
            </w:tcMar>
            <w:vAlign w:val="center"/>
            <w:hideMark/>
          </w:tcPr>
          <w:p w14:paraId="4930029B" w14:textId="77777777" w:rsidR="008F6426" w:rsidRPr="002D0E33" w:rsidRDefault="008F6426" w:rsidP="002072DE">
            <w:pPr>
              <w:jc w:val="center"/>
              <w:rPr>
                <w:rFonts w:ascii="David" w:eastAsia="David" w:hAnsi="David"/>
                <w:b/>
                <w:bCs/>
                <w:caps/>
                <w:color w:val="000000"/>
                <w:sz w:val="22"/>
                <w:szCs w:val="22"/>
              </w:rPr>
            </w:pPr>
          </w:p>
        </w:tc>
      </w:tr>
      <w:tr w:rsidR="008F6426" w:rsidRPr="002D0E33" w14:paraId="77139A36" w14:textId="77777777" w:rsidTr="005D2589">
        <w:trPr>
          <w:trHeight w:val="300"/>
        </w:trPr>
        <w:tc>
          <w:tcPr>
            <w:tcW w:w="617" w:type="pct"/>
            <w:tcMar>
              <w:top w:w="22" w:type="dxa"/>
              <w:left w:w="22" w:type="dxa"/>
              <w:bottom w:w="22" w:type="dxa"/>
              <w:right w:w="22" w:type="dxa"/>
            </w:tcMar>
            <w:vAlign w:val="center"/>
            <w:hideMark/>
          </w:tcPr>
          <w:p w14:paraId="37DE5EA6" w14:textId="77777777" w:rsidR="008F6426" w:rsidRPr="002D0E33" w:rsidRDefault="008F6426" w:rsidP="002072DE">
            <w:pPr>
              <w:jc w:val="center"/>
              <w:rPr>
                <w:rFonts w:ascii="David" w:eastAsia="David" w:hAnsi="David"/>
                <w:b/>
                <w:bCs/>
                <w:caps/>
                <w:color w:val="000000"/>
                <w:sz w:val="22"/>
                <w:szCs w:val="22"/>
              </w:rPr>
            </w:pPr>
          </w:p>
        </w:tc>
        <w:tc>
          <w:tcPr>
            <w:tcW w:w="690" w:type="pct"/>
            <w:tcMar>
              <w:top w:w="22" w:type="dxa"/>
              <w:left w:w="22" w:type="dxa"/>
              <w:bottom w:w="22" w:type="dxa"/>
              <w:right w:w="22" w:type="dxa"/>
            </w:tcMar>
            <w:vAlign w:val="center"/>
            <w:hideMark/>
          </w:tcPr>
          <w:p w14:paraId="68E1EB15" w14:textId="77777777" w:rsidR="008F6426" w:rsidRPr="002D0E33" w:rsidRDefault="008F6426" w:rsidP="002072DE">
            <w:pPr>
              <w:spacing w:before="50" w:after="50"/>
              <w:jc w:val="center"/>
              <w:rPr>
                <w:rFonts w:ascii="David" w:hAnsi="David"/>
                <w:b/>
                <w:bCs/>
                <w:sz w:val="22"/>
                <w:szCs w:val="22"/>
                <w:rtl/>
              </w:rPr>
            </w:pPr>
            <w:r w:rsidRPr="002D0E33">
              <w:rPr>
                <w:rFonts w:ascii="David" w:hAnsi="David"/>
                <w:sz w:val="22"/>
                <w:szCs w:val="22"/>
                <w:rtl/>
              </w:rPr>
              <w:t>____/____</w:t>
            </w:r>
          </w:p>
          <w:p w14:paraId="3E046A3B" w14:textId="77777777" w:rsidR="008F6426" w:rsidRPr="002D0E33" w:rsidRDefault="008F6426"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89" w:type="pct"/>
            <w:tcMar>
              <w:top w:w="22" w:type="dxa"/>
              <w:left w:w="22" w:type="dxa"/>
              <w:bottom w:w="22" w:type="dxa"/>
              <w:right w:w="22" w:type="dxa"/>
            </w:tcMar>
            <w:vAlign w:val="center"/>
            <w:hideMark/>
          </w:tcPr>
          <w:p w14:paraId="4A6C3EF6" w14:textId="77777777" w:rsidR="008F6426" w:rsidRPr="002D0E33" w:rsidRDefault="008F6426" w:rsidP="002072DE">
            <w:pPr>
              <w:spacing w:before="50" w:after="50"/>
              <w:jc w:val="center"/>
              <w:rPr>
                <w:rFonts w:ascii="David" w:hAnsi="David"/>
                <w:b/>
                <w:bCs/>
                <w:sz w:val="22"/>
                <w:szCs w:val="22"/>
                <w:rtl/>
              </w:rPr>
            </w:pPr>
            <w:r w:rsidRPr="002D0E33">
              <w:rPr>
                <w:rFonts w:ascii="David" w:hAnsi="David"/>
                <w:sz w:val="22"/>
                <w:szCs w:val="22"/>
                <w:rtl/>
              </w:rPr>
              <w:t>____/____</w:t>
            </w:r>
          </w:p>
          <w:p w14:paraId="35B841ED" w14:textId="77777777" w:rsidR="008F6426" w:rsidRPr="002D0E33" w:rsidRDefault="008F6426"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1146" w:type="pct"/>
            <w:tcMar>
              <w:top w:w="22" w:type="dxa"/>
              <w:left w:w="22" w:type="dxa"/>
              <w:bottom w:w="22" w:type="dxa"/>
              <w:right w:w="22" w:type="dxa"/>
            </w:tcMar>
            <w:vAlign w:val="center"/>
            <w:hideMark/>
          </w:tcPr>
          <w:p w14:paraId="78C603C6" w14:textId="77777777" w:rsidR="008F6426" w:rsidRPr="002D0E33" w:rsidRDefault="008F6426" w:rsidP="002072DE">
            <w:pPr>
              <w:jc w:val="center"/>
              <w:rPr>
                <w:rFonts w:ascii="David" w:eastAsia="David" w:hAnsi="David"/>
                <w:b/>
                <w:bCs/>
                <w:caps/>
                <w:color w:val="000000"/>
                <w:sz w:val="22"/>
                <w:szCs w:val="22"/>
              </w:rPr>
            </w:pPr>
          </w:p>
        </w:tc>
        <w:tc>
          <w:tcPr>
            <w:tcW w:w="756" w:type="pct"/>
            <w:tcMar>
              <w:top w:w="22" w:type="dxa"/>
              <w:left w:w="22" w:type="dxa"/>
              <w:bottom w:w="22" w:type="dxa"/>
              <w:right w:w="22" w:type="dxa"/>
            </w:tcMar>
            <w:vAlign w:val="center"/>
            <w:hideMark/>
          </w:tcPr>
          <w:p w14:paraId="5F8BCB99" w14:textId="77777777" w:rsidR="008F6426" w:rsidRPr="002D0E33" w:rsidRDefault="008F6426" w:rsidP="002072DE">
            <w:pPr>
              <w:ind w:right="136"/>
              <w:rPr>
                <w:rFonts w:ascii="David" w:eastAsia="David" w:hAnsi="David"/>
                <w:caps/>
                <w:color w:val="000000"/>
                <w:sz w:val="22"/>
                <w:szCs w:val="22"/>
              </w:rPr>
            </w:pPr>
            <w:r w:rsidRPr="002D0E33">
              <w:rPr>
                <w:rFonts w:ascii="David" w:eastAsia="David" w:hAnsi="David"/>
                <w:caps/>
                <w:color w:val="000000"/>
                <w:sz w:val="22"/>
                <w:szCs w:val="22"/>
                <w:rtl/>
              </w:rPr>
              <w:t>מסוק</w:t>
            </w:r>
            <w:r w:rsidRPr="002D0E33">
              <w:rPr>
                <w:rFonts w:ascii="David" w:eastAsia="David" w:hAnsi="David" w:hint="eastAsia"/>
                <w:caps/>
                <w:color w:val="000000"/>
                <w:sz w:val="22"/>
                <w:szCs w:val="22"/>
                <w:rtl/>
              </w:rPr>
              <w:t>י</w:t>
            </w:r>
            <w:r w:rsidRPr="002D0E33">
              <w:rPr>
                <w:rFonts w:ascii="David" w:eastAsia="David" w:hAnsi="David"/>
                <w:caps/>
                <w:color w:val="000000"/>
                <w:sz w:val="22"/>
                <w:szCs w:val="22"/>
                <w:rtl/>
              </w:rPr>
              <w:t xml:space="preserve"> </w:t>
            </w:r>
            <w:r w:rsidRPr="002D0E33">
              <w:rPr>
                <w:rFonts w:ascii="David" w:eastAsia="David" w:hAnsi="David"/>
                <w:caps/>
                <w:color w:val="000000"/>
                <w:sz w:val="22"/>
                <w:szCs w:val="22"/>
              </w:rPr>
              <w:t>S70</w:t>
            </w:r>
            <w:r w:rsidRPr="002D0E33">
              <w:rPr>
                <w:rFonts w:ascii="David" w:eastAsia="David" w:hAnsi="David"/>
                <w:caps/>
                <w:color w:val="000000"/>
                <w:sz w:val="22"/>
                <w:szCs w:val="22"/>
                <w:rtl/>
              </w:rPr>
              <w:t>: ___</w:t>
            </w:r>
          </w:p>
        </w:tc>
        <w:tc>
          <w:tcPr>
            <w:tcW w:w="1101" w:type="pct"/>
            <w:tcMar>
              <w:top w:w="22" w:type="dxa"/>
              <w:left w:w="22" w:type="dxa"/>
              <w:bottom w:w="22" w:type="dxa"/>
              <w:right w:w="22" w:type="dxa"/>
            </w:tcMar>
            <w:vAlign w:val="center"/>
            <w:hideMark/>
          </w:tcPr>
          <w:p w14:paraId="110E926A" w14:textId="77777777" w:rsidR="008F6426" w:rsidRPr="002D0E33" w:rsidRDefault="008F6426" w:rsidP="002072DE">
            <w:pPr>
              <w:jc w:val="center"/>
              <w:rPr>
                <w:rFonts w:ascii="David" w:eastAsia="David" w:hAnsi="David"/>
                <w:b/>
                <w:bCs/>
                <w:caps/>
                <w:color w:val="000000"/>
                <w:sz w:val="22"/>
                <w:szCs w:val="22"/>
              </w:rPr>
            </w:pPr>
          </w:p>
        </w:tc>
      </w:tr>
      <w:tr w:rsidR="008F6426" w:rsidRPr="002D0E33" w14:paraId="62BEA8EE" w14:textId="77777777" w:rsidTr="005D2589">
        <w:trPr>
          <w:trHeight w:val="300"/>
        </w:trPr>
        <w:tc>
          <w:tcPr>
            <w:tcW w:w="617" w:type="pct"/>
            <w:tcMar>
              <w:top w:w="22" w:type="dxa"/>
              <w:left w:w="22" w:type="dxa"/>
              <w:bottom w:w="22" w:type="dxa"/>
              <w:right w:w="22" w:type="dxa"/>
            </w:tcMar>
            <w:vAlign w:val="center"/>
            <w:hideMark/>
          </w:tcPr>
          <w:p w14:paraId="4610022D" w14:textId="77777777" w:rsidR="008F6426" w:rsidRPr="002D0E33" w:rsidRDefault="008F6426" w:rsidP="002072DE">
            <w:pPr>
              <w:jc w:val="center"/>
              <w:rPr>
                <w:rFonts w:ascii="David" w:eastAsia="David" w:hAnsi="David"/>
                <w:b/>
                <w:bCs/>
                <w:caps/>
                <w:color w:val="000000"/>
                <w:sz w:val="22"/>
                <w:szCs w:val="22"/>
              </w:rPr>
            </w:pPr>
          </w:p>
        </w:tc>
        <w:tc>
          <w:tcPr>
            <w:tcW w:w="690" w:type="pct"/>
            <w:tcMar>
              <w:top w:w="22" w:type="dxa"/>
              <w:left w:w="22" w:type="dxa"/>
              <w:bottom w:w="22" w:type="dxa"/>
              <w:right w:w="22" w:type="dxa"/>
            </w:tcMar>
            <w:vAlign w:val="center"/>
            <w:hideMark/>
          </w:tcPr>
          <w:p w14:paraId="6F305C39" w14:textId="77777777" w:rsidR="008F6426" w:rsidRPr="002D0E33" w:rsidRDefault="008F6426" w:rsidP="002072DE">
            <w:pPr>
              <w:spacing w:before="50" w:after="50"/>
              <w:jc w:val="center"/>
              <w:rPr>
                <w:rFonts w:ascii="David" w:hAnsi="David"/>
                <w:b/>
                <w:bCs/>
                <w:sz w:val="22"/>
                <w:szCs w:val="22"/>
                <w:rtl/>
              </w:rPr>
            </w:pPr>
            <w:r w:rsidRPr="002D0E33">
              <w:rPr>
                <w:rFonts w:ascii="David" w:hAnsi="David"/>
                <w:sz w:val="22"/>
                <w:szCs w:val="22"/>
                <w:rtl/>
              </w:rPr>
              <w:t>____/____</w:t>
            </w:r>
          </w:p>
          <w:p w14:paraId="2D4EFBC8" w14:textId="77777777" w:rsidR="008F6426" w:rsidRPr="002D0E33" w:rsidRDefault="008F6426"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89" w:type="pct"/>
            <w:tcMar>
              <w:top w:w="22" w:type="dxa"/>
              <w:left w:w="22" w:type="dxa"/>
              <w:bottom w:w="22" w:type="dxa"/>
              <w:right w:w="22" w:type="dxa"/>
            </w:tcMar>
            <w:vAlign w:val="center"/>
            <w:hideMark/>
          </w:tcPr>
          <w:p w14:paraId="4A1DF1E9" w14:textId="77777777" w:rsidR="008F6426" w:rsidRPr="002D0E33" w:rsidRDefault="008F6426" w:rsidP="002072DE">
            <w:pPr>
              <w:spacing w:before="50" w:after="50"/>
              <w:jc w:val="center"/>
              <w:rPr>
                <w:rFonts w:ascii="David" w:hAnsi="David"/>
                <w:b/>
                <w:bCs/>
                <w:sz w:val="22"/>
                <w:szCs w:val="22"/>
                <w:rtl/>
              </w:rPr>
            </w:pPr>
            <w:r w:rsidRPr="002D0E33">
              <w:rPr>
                <w:rFonts w:ascii="David" w:hAnsi="David"/>
                <w:sz w:val="22"/>
                <w:szCs w:val="22"/>
                <w:rtl/>
              </w:rPr>
              <w:t>____/____</w:t>
            </w:r>
          </w:p>
          <w:p w14:paraId="79D651B5" w14:textId="77777777" w:rsidR="008F6426" w:rsidRPr="002D0E33" w:rsidRDefault="008F6426"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1146" w:type="pct"/>
            <w:tcMar>
              <w:top w:w="22" w:type="dxa"/>
              <w:left w:w="22" w:type="dxa"/>
              <w:bottom w:w="22" w:type="dxa"/>
              <w:right w:w="22" w:type="dxa"/>
            </w:tcMar>
            <w:vAlign w:val="center"/>
            <w:hideMark/>
          </w:tcPr>
          <w:p w14:paraId="2E097355" w14:textId="77777777" w:rsidR="008F6426" w:rsidRPr="002D0E33" w:rsidRDefault="008F6426" w:rsidP="002072DE">
            <w:pPr>
              <w:jc w:val="center"/>
              <w:rPr>
                <w:rFonts w:ascii="David" w:eastAsia="David" w:hAnsi="David"/>
                <w:b/>
                <w:bCs/>
                <w:caps/>
                <w:color w:val="000000"/>
                <w:sz w:val="22"/>
                <w:szCs w:val="22"/>
              </w:rPr>
            </w:pPr>
          </w:p>
        </w:tc>
        <w:tc>
          <w:tcPr>
            <w:tcW w:w="756" w:type="pct"/>
            <w:tcMar>
              <w:top w:w="22" w:type="dxa"/>
              <w:left w:w="22" w:type="dxa"/>
              <w:bottom w:w="22" w:type="dxa"/>
              <w:right w:w="22" w:type="dxa"/>
            </w:tcMar>
            <w:vAlign w:val="center"/>
            <w:hideMark/>
          </w:tcPr>
          <w:p w14:paraId="3B9A50FB" w14:textId="77777777" w:rsidR="008F6426" w:rsidRPr="002D0E33" w:rsidRDefault="008F6426" w:rsidP="002072DE">
            <w:pPr>
              <w:ind w:right="136"/>
              <w:rPr>
                <w:rFonts w:ascii="David" w:eastAsia="David" w:hAnsi="David"/>
                <w:caps/>
                <w:color w:val="000000"/>
                <w:sz w:val="22"/>
                <w:szCs w:val="22"/>
              </w:rPr>
            </w:pPr>
            <w:r w:rsidRPr="002D0E33">
              <w:rPr>
                <w:rFonts w:ascii="David" w:eastAsia="David" w:hAnsi="David"/>
                <w:caps/>
                <w:color w:val="000000"/>
                <w:sz w:val="22"/>
                <w:szCs w:val="22"/>
                <w:rtl/>
              </w:rPr>
              <w:t>מסוק</w:t>
            </w:r>
            <w:r w:rsidRPr="002D0E33">
              <w:rPr>
                <w:rFonts w:ascii="David" w:eastAsia="David" w:hAnsi="David" w:hint="eastAsia"/>
                <w:caps/>
                <w:color w:val="000000"/>
                <w:sz w:val="22"/>
                <w:szCs w:val="22"/>
                <w:rtl/>
              </w:rPr>
              <w:t>י</w:t>
            </w:r>
            <w:r w:rsidRPr="002D0E33">
              <w:rPr>
                <w:rFonts w:ascii="David" w:eastAsia="David" w:hAnsi="David"/>
                <w:caps/>
                <w:color w:val="000000"/>
                <w:sz w:val="22"/>
                <w:szCs w:val="22"/>
                <w:rtl/>
              </w:rPr>
              <w:t xml:space="preserve"> </w:t>
            </w:r>
            <w:r w:rsidRPr="002D0E33">
              <w:rPr>
                <w:rFonts w:ascii="David" w:eastAsia="David" w:hAnsi="David"/>
                <w:caps/>
                <w:color w:val="000000"/>
                <w:sz w:val="22"/>
                <w:szCs w:val="22"/>
              </w:rPr>
              <w:t>S70</w:t>
            </w:r>
            <w:r w:rsidRPr="002D0E33">
              <w:rPr>
                <w:rFonts w:ascii="David" w:eastAsia="David" w:hAnsi="David"/>
                <w:caps/>
                <w:color w:val="000000"/>
                <w:sz w:val="22"/>
                <w:szCs w:val="22"/>
                <w:rtl/>
              </w:rPr>
              <w:t>: ___</w:t>
            </w:r>
          </w:p>
        </w:tc>
        <w:tc>
          <w:tcPr>
            <w:tcW w:w="1101" w:type="pct"/>
            <w:tcMar>
              <w:top w:w="22" w:type="dxa"/>
              <w:left w:w="22" w:type="dxa"/>
              <w:bottom w:w="22" w:type="dxa"/>
              <w:right w:w="22" w:type="dxa"/>
            </w:tcMar>
            <w:vAlign w:val="center"/>
            <w:hideMark/>
          </w:tcPr>
          <w:p w14:paraId="2A218381" w14:textId="77777777" w:rsidR="008F6426" w:rsidRPr="002D0E33" w:rsidRDefault="008F6426" w:rsidP="002072DE">
            <w:pPr>
              <w:jc w:val="center"/>
              <w:rPr>
                <w:rFonts w:ascii="David" w:eastAsia="David" w:hAnsi="David"/>
                <w:b/>
                <w:bCs/>
                <w:caps/>
                <w:color w:val="000000"/>
                <w:sz w:val="22"/>
                <w:szCs w:val="22"/>
              </w:rPr>
            </w:pPr>
          </w:p>
        </w:tc>
      </w:tr>
      <w:tr w:rsidR="008F6426" w:rsidRPr="002D0E33" w14:paraId="4149A76A" w14:textId="77777777" w:rsidTr="005D2589">
        <w:trPr>
          <w:trHeight w:val="300"/>
        </w:trPr>
        <w:tc>
          <w:tcPr>
            <w:tcW w:w="617" w:type="pct"/>
            <w:tcMar>
              <w:top w:w="22" w:type="dxa"/>
              <w:left w:w="22" w:type="dxa"/>
              <w:bottom w:w="22" w:type="dxa"/>
              <w:right w:w="22" w:type="dxa"/>
            </w:tcMar>
            <w:vAlign w:val="center"/>
            <w:hideMark/>
          </w:tcPr>
          <w:p w14:paraId="47638DB9" w14:textId="77777777" w:rsidR="008F6426" w:rsidRPr="002D0E33" w:rsidRDefault="008F6426" w:rsidP="002072DE">
            <w:pPr>
              <w:jc w:val="center"/>
              <w:rPr>
                <w:rFonts w:ascii="David" w:eastAsia="David" w:hAnsi="David"/>
                <w:b/>
                <w:bCs/>
                <w:caps/>
                <w:color w:val="000000"/>
                <w:sz w:val="22"/>
                <w:szCs w:val="22"/>
              </w:rPr>
            </w:pPr>
          </w:p>
        </w:tc>
        <w:tc>
          <w:tcPr>
            <w:tcW w:w="690" w:type="pct"/>
            <w:tcMar>
              <w:top w:w="22" w:type="dxa"/>
              <w:left w:w="22" w:type="dxa"/>
              <w:bottom w:w="22" w:type="dxa"/>
              <w:right w:w="22" w:type="dxa"/>
            </w:tcMar>
            <w:vAlign w:val="center"/>
            <w:hideMark/>
          </w:tcPr>
          <w:p w14:paraId="5140D530" w14:textId="77777777" w:rsidR="008F6426" w:rsidRPr="002D0E33" w:rsidRDefault="008F6426" w:rsidP="002072DE">
            <w:pPr>
              <w:spacing w:before="50" w:after="50"/>
              <w:jc w:val="center"/>
              <w:rPr>
                <w:rFonts w:ascii="David" w:hAnsi="David"/>
                <w:b/>
                <w:bCs/>
                <w:sz w:val="22"/>
                <w:szCs w:val="22"/>
                <w:rtl/>
              </w:rPr>
            </w:pPr>
            <w:r w:rsidRPr="002D0E33">
              <w:rPr>
                <w:rFonts w:ascii="David" w:hAnsi="David"/>
                <w:sz w:val="22"/>
                <w:szCs w:val="22"/>
                <w:rtl/>
              </w:rPr>
              <w:t>____/____</w:t>
            </w:r>
          </w:p>
          <w:p w14:paraId="3F3F6A41" w14:textId="77777777" w:rsidR="008F6426" w:rsidRPr="002D0E33" w:rsidRDefault="008F6426"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89" w:type="pct"/>
            <w:tcMar>
              <w:top w:w="22" w:type="dxa"/>
              <w:left w:w="22" w:type="dxa"/>
              <w:bottom w:w="22" w:type="dxa"/>
              <w:right w:w="22" w:type="dxa"/>
            </w:tcMar>
            <w:vAlign w:val="center"/>
            <w:hideMark/>
          </w:tcPr>
          <w:p w14:paraId="7EDC14F4" w14:textId="77777777" w:rsidR="008F6426" w:rsidRPr="002D0E33" w:rsidRDefault="008F6426" w:rsidP="002072DE">
            <w:pPr>
              <w:spacing w:before="50" w:after="50"/>
              <w:jc w:val="center"/>
              <w:rPr>
                <w:rFonts w:ascii="David" w:hAnsi="David"/>
                <w:b/>
                <w:bCs/>
                <w:sz w:val="22"/>
                <w:szCs w:val="22"/>
                <w:rtl/>
              </w:rPr>
            </w:pPr>
            <w:r w:rsidRPr="002D0E33">
              <w:rPr>
                <w:rFonts w:ascii="David" w:hAnsi="David"/>
                <w:sz w:val="22"/>
                <w:szCs w:val="22"/>
                <w:rtl/>
              </w:rPr>
              <w:t>____/____</w:t>
            </w:r>
          </w:p>
          <w:p w14:paraId="5C1CD092" w14:textId="77777777" w:rsidR="008F6426" w:rsidRPr="002D0E33" w:rsidRDefault="008F6426"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1146" w:type="pct"/>
            <w:tcMar>
              <w:top w:w="22" w:type="dxa"/>
              <w:left w:w="22" w:type="dxa"/>
              <w:bottom w:w="22" w:type="dxa"/>
              <w:right w:w="22" w:type="dxa"/>
            </w:tcMar>
            <w:vAlign w:val="center"/>
            <w:hideMark/>
          </w:tcPr>
          <w:p w14:paraId="587A5BA9" w14:textId="77777777" w:rsidR="008F6426" w:rsidRPr="002D0E33" w:rsidRDefault="008F6426" w:rsidP="002072DE">
            <w:pPr>
              <w:jc w:val="center"/>
              <w:rPr>
                <w:rFonts w:ascii="David" w:eastAsia="David" w:hAnsi="David"/>
                <w:b/>
                <w:bCs/>
                <w:caps/>
                <w:color w:val="000000"/>
                <w:sz w:val="22"/>
                <w:szCs w:val="22"/>
              </w:rPr>
            </w:pPr>
          </w:p>
        </w:tc>
        <w:tc>
          <w:tcPr>
            <w:tcW w:w="756" w:type="pct"/>
            <w:tcMar>
              <w:top w:w="22" w:type="dxa"/>
              <w:left w:w="22" w:type="dxa"/>
              <w:bottom w:w="22" w:type="dxa"/>
              <w:right w:w="22" w:type="dxa"/>
            </w:tcMar>
            <w:vAlign w:val="center"/>
            <w:hideMark/>
          </w:tcPr>
          <w:p w14:paraId="691B4E70" w14:textId="77777777" w:rsidR="008F6426" w:rsidRPr="002D0E33" w:rsidRDefault="008F6426" w:rsidP="002072DE">
            <w:pPr>
              <w:ind w:right="136"/>
              <w:rPr>
                <w:rFonts w:ascii="David" w:eastAsia="David" w:hAnsi="David"/>
                <w:caps/>
                <w:color w:val="000000"/>
                <w:sz w:val="22"/>
                <w:szCs w:val="22"/>
              </w:rPr>
            </w:pPr>
            <w:r w:rsidRPr="002D0E33">
              <w:rPr>
                <w:rFonts w:ascii="David" w:eastAsia="David" w:hAnsi="David"/>
                <w:caps/>
                <w:color w:val="000000"/>
                <w:sz w:val="22"/>
                <w:szCs w:val="22"/>
                <w:rtl/>
              </w:rPr>
              <w:t>מסוק</w:t>
            </w:r>
            <w:r w:rsidRPr="002D0E33">
              <w:rPr>
                <w:rFonts w:ascii="David" w:eastAsia="David" w:hAnsi="David" w:hint="eastAsia"/>
                <w:caps/>
                <w:color w:val="000000"/>
                <w:sz w:val="22"/>
                <w:szCs w:val="22"/>
                <w:rtl/>
              </w:rPr>
              <w:t>י</w:t>
            </w:r>
            <w:r w:rsidRPr="002D0E33">
              <w:rPr>
                <w:rFonts w:ascii="David" w:eastAsia="David" w:hAnsi="David"/>
                <w:caps/>
                <w:color w:val="000000"/>
                <w:sz w:val="22"/>
                <w:szCs w:val="22"/>
                <w:rtl/>
              </w:rPr>
              <w:t xml:space="preserve"> </w:t>
            </w:r>
            <w:r w:rsidRPr="002D0E33">
              <w:rPr>
                <w:rFonts w:ascii="David" w:eastAsia="David" w:hAnsi="David"/>
                <w:caps/>
                <w:color w:val="000000"/>
                <w:sz w:val="22"/>
                <w:szCs w:val="22"/>
              </w:rPr>
              <w:t>S70</w:t>
            </w:r>
            <w:r w:rsidRPr="002D0E33">
              <w:rPr>
                <w:rFonts w:ascii="David" w:eastAsia="David" w:hAnsi="David"/>
                <w:caps/>
                <w:color w:val="000000"/>
                <w:sz w:val="22"/>
                <w:szCs w:val="22"/>
                <w:rtl/>
              </w:rPr>
              <w:t>: ___</w:t>
            </w:r>
          </w:p>
        </w:tc>
        <w:tc>
          <w:tcPr>
            <w:tcW w:w="1101" w:type="pct"/>
            <w:tcMar>
              <w:top w:w="22" w:type="dxa"/>
              <w:left w:w="22" w:type="dxa"/>
              <w:bottom w:w="22" w:type="dxa"/>
              <w:right w:w="22" w:type="dxa"/>
            </w:tcMar>
            <w:vAlign w:val="center"/>
            <w:hideMark/>
          </w:tcPr>
          <w:p w14:paraId="579D1C0B" w14:textId="77777777" w:rsidR="008F6426" w:rsidRPr="002D0E33" w:rsidRDefault="008F6426" w:rsidP="002072DE">
            <w:pPr>
              <w:jc w:val="center"/>
              <w:rPr>
                <w:rFonts w:ascii="David" w:eastAsia="David" w:hAnsi="David"/>
                <w:b/>
                <w:bCs/>
                <w:caps/>
                <w:color w:val="000000"/>
                <w:sz w:val="22"/>
                <w:szCs w:val="22"/>
              </w:rPr>
            </w:pPr>
          </w:p>
        </w:tc>
      </w:tr>
    </w:tbl>
    <w:p w14:paraId="41A86A0B" w14:textId="4927C61C" w:rsidR="00E1757D" w:rsidRPr="002D0E33" w:rsidRDefault="00A242E3" w:rsidP="002072DE">
      <w:pPr>
        <w:spacing w:after="200" w:line="300" w:lineRule="atLeast"/>
        <w:ind w:left="-287" w:right="-142" w:hanging="141"/>
        <w:contextualSpacing/>
        <w:jc w:val="both"/>
        <w:rPr>
          <w:rFonts w:ascii="David" w:hAnsi="David"/>
          <w:b/>
          <w:bCs/>
          <w:i/>
          <w:iCs/>
          <w:rtl/>
        </w:rPr>
      </w:pPr>
      <w:r w:rsidRPr="002D0E33">
        <w:rPr>
          <w:rFonts w:ascii="David" w:hAnsi="David" w:hint="cs"/>
          <w:rtl/>
        </w:rPr>
        <w:t xml:space="preserve">* </w:t>
      </w:r>
      <w:r w:rsidRPr="002D0E33">
        <w:rPr>
          <w:rFonts w:ascii="David" w:hAnsi="David"/>
          <w:b/>
          <w:bCs/>
          <w:i/>
          <w:iCs/>
          <w:rtl/>
        </w:rPr>
        <w:t xml:space="preserve">ככל </w:t>
      </w:r>
      <w:r w:rsidR="00F02E37" w:rsidRPr="002D0E33">
        <w:rPr>
          <w:rFonts w:ascii="David" w:hAnsi="David" w:hint="cs"/>
          <w:b/>
          <w:bCs/>
          <w:i/>
          <w:iCs/>
          <w:rtl/>
        </w:rPr>
        <w:t>ש</w:t>
      </w:r>
      <w:r w:rsidR="001D58A5" w:rsidRPr="002D0E33">
        <w:rPr>
          <w:rFonts w:ascii="David" w:hAnsi="David" w:hint="cs"/>
          <w:b/>
          <w:bCs/>
          <w:i/>
          <w:iCs/>
          <w:rtl/>
        </w:rPr>
        <w:t>המועמד</w:t>
      </w:r>
      <w:r w:rsidR="00F02E37" w:rsidRPr="002D0E33">
        <w:rPr>
          <w:rFonts w:ascii="David" w:hAnsi="David" w:hint="cs"/>
          <w:b/>
          <w:bCs/>
          <w:i/>
          <w:iCs/>
          <w:rtl/>
        </w:rPr>
        <w:t xml:space="preserve"> </w:t>
      </w:r>
      <w:r w:rsidR="00F02E37" w:rsidRPr="002D0E33">
        <w:rPr>
          <w:rFonts w:ascii="David" w:hAnsi="David"/>
          <w:b/>
          <w:bCs/>
          <w:i/>
          <w:iCs/>
          <w:rtl/>
        </w:rPr>
        <w:t xml:space="preserve">מעוניין להוכיח את </w:t>
      </w:r>
      <w:r w:rsidR="00F02E37" w:rsidRPr="002D0E33">
        <w:rPr>
          <w:rFonts w:ascii="David" w:hAnsi="David" w:hint="eastAsia"/>
          <w:b/>
          <w:bCs/>
          <w:i/>
          <w:iCs/>
          <w:rtl/>
        </w:rPr>
        <w:t>עמידתו</w:t>
      </w:r>
      <w:r w:rsidR="00F02E37" w:rsidRPr="002D0E33">
        <w:rPr>
          <w:rFonts w:ascii="David" w:hAnsi="David"/>
          <w:b/>
          <w:bCs/>
          <w:i/>
          <w:iCs/>
          <w:rtl/>
        </w:rPr>
        <w:t xml:space="preserve"> בתנאי הסף המפורט </w:t>
      </w:r>
      <w:r w:rsidR="00F02E37" w:rsidRPr="002D0E33">
        <w:rPr>
          <w:rFonts w:ascii="David" w:hAnsi="David" w:hint="eastAsia"/>
          <w:b/>
          <w:bCs/>
          <w:i/>
          <w:iCs/>
          <w:rtl/>
        </w:rPr>
        <w:t>בסעיף</w:t>
      </w:r>
      <w:r w:rsidR="00F02E37" w:rsidRPr="002D0E33">
        <w:rPr>
          <w:rFonts w:ascii="David" w:hAnsi="David"/>
          <w:b/>
          <w:bCs/>
          <w:i/>
          <w:iCs/>
          <w:rtl/>
        </w:rPr>
        <w:t xml:space="preserve"> </w:t>
      </w:r>
      <w:r w:rsidR="00F02E37" w:rsidRPr="002D0E33">
        <w:rPr>
          <w:rFonts w:ascii="David" w:hAnsi="David"/>
          <w:b/>
          <w:bCs/>
          <w:i/>
          <w:iCs/>
          <w:cs/>
        </w:rPr>
        <w:t>‎</w:t>
      </w:r>
      <w:r w:rsidR="00F02E37" w:rsidRPr="002D0E33">
        <w:rPr>
          <w:rFonts w:ascii="David" w:hAnsi="David"/>
          <w:b/>
          <w:bCs/>
          <w:i/>
          <w:iCs/>
          <w:rtl/>
        </w:rPr>
        <w:fldChar w:fldCharType="begin"/>
      </w:r>
      <w:r w:rsidR="00F02E37" w:rsidRPr="002D0E33">
        <w:rPr>
          <w:rFonts w:ascii="David" w:hAnsi="David"/>
          <w:b/>
          <w:bCs/>
          <w:i/>
          <w:iCs/>
        </w:rPr>
        <w:instrText xml:space="preserve"> REF _Ref218755776 \r \h </w:instrText>
      </w:r>
      <w:r w:rsidR="00F02E37" w:rsidRPr="002D0E33">
        <w:rPr>
          <w:rFonts w:ascii="David" w:hAnsi="David"/>
          <w:b/>
          <w:bCs/>
          <w:i/>
          <w:iCs/>
          <w:rtl/>
        </w:rPr>
        <w:instrText xml:space="preserve"> \* </w:instrText>
      </w:r>
      <w:r w:rsidR="00F02E37" w:rsidRPr="002D0E33">
        <w:rPr>
          <w:rFonts w:ascii="David" w:hAnsi="David"/>
          <w:b/>
          <w:bCs/>
          <w:i/>
          <w:iCs/>
        </w:rPr>
        <w:instrText>MERGEFORMAT</w:instrText>
      </w:r>
      <w:r w:rsidR="00F02E37" w:rsidRPr="002D0E33">
        <w:rPr>
          <w:rFonts w:ascii="David" w:hAnsi="David"/>
          <w:b/>
          <w:bCs/>
          <w:i/>
          <w:iCs/>
          <w:rtl/>
        </w:rPr>
        <w:instrText xml:space="preserve"> </w:instrText>
      </w:r>
      <w:r w:rsidR="00F02E37" w:rsidRPr="002D0E33">
        <w:rPr>
          <w:rFonts w:ascii="David" w:hAnsi="David"/>
          <w:b/>
          <w:bCs/>
          <w:i/>
          <w:iCs/>
          <w:rtl/>
        </w:rPr>
      </w:r>
      <w:r w:rsidR="00F02E37" w:rsidRPr="002D0E33">
        <w:rPr>
          <w:rFonts w:ascii="David" w:hAnsi="David"/>
          <w:b/>
          <w:bCs/>
          <w:i/>
          <w:iCs/>
          <w:rtl/>
        </w:rPr>
        <w:fldChar w:fldCharType="separate"/>
      </w:r>
      <w:ins w:id="418" w:author="לירון יצחק" w:date="2026-02-02T12:00:00Z">
        <w:r w:rsidR="000F1699">
          <w:rPr>
            <w:rFonts w:ascii="David" w:hAnsi="David"/>
            <w:b/>
            <w:bCs/>
            <w:i/>
            <w:iCs/>
            <w:cs/>
          </w:rPr>
          <w:t>‎</w:t>
        </w:r>
        <w:r w:rsidR="000F1699">
          <w:rPr>
            <w:rFonts w:ascii="David" w:hAnsi="David"/>
            <w:b/>
            <w:bCs/>
            <w:i/>
            <w:iCs/>
          </w:rPr>
          <w:t>3.3.2</w:t>
        </w:r>
      </w:ins>
      <w:del w:id="419" w:author="לירון יצחק" w:date="2026-01-20T17:15:00Z">
        <w:r w:rsidR="0040632D" w:rsidRPr="002D0E33" w:rsidDel="007F0FF9">
          <w:rPr>
            <w:rFonts w:ascii="David" w:hAnsi="David"/>
            <w:b/>
            <w:bCs/>
            <w:i/>
            <w:iCs/>
            <w:cs/>
          </w:rPr>
          <w:delText>‎</w:delText>
        </w:r>
        <w:r w:rsidR="0040632D" w:rsidRPr="002D0E33" w:rsidDel="007F0FF9">
          <w:rPr>
            <w:rFonts w:ascii="David" w:hAnsi="David"/>
            <w:b/>
            <w:bCs/>
            <w:i/>
            <w:iCs/>
          </w:rPr>
          <w:delText>3.3.2</w:delText>
        </w:r>
      </w:del>
      <w:r w:rsidR="00F02E37" w:rsidRPr="002D0E33">
        <w:rPr>
          <w:rFonts w:ascii="David" w:hAnsi="David"/>
          <w:b/>
          <w:bCs/>
          <w:i/>
          <w:iCs/>
          <w:rtl/>
        </w:rPr>
        <w:fldChar w:fldCharType="end"/>
      </w:r>
      <w:r w:rsidR="00F02E37" w:rsidRPr="002D0E33">
        <w:rPr>
          <w:rFonts w:ascii="David" w:hAnsi="David"/>
          <w:b/>
          <w:bCs/>
          <w:i/>
          <w:iCs/>
          <w:rtl/>
        </w:rPr>
        <w:t xml:space="preserve"> </w:t>
      </w:r>
      <w:r w:rsidR="00F02E37" w:rsidRPr="002D0E33">
        <w:rPr>
          <w:rFonts w:ascii="David" w:hAnsi="David" w:hint="cs"/>
          <w:b/>
          <w:bCs/>
          <w:i/>
          <w:iCs/>
          <w:rtl/>
        </w:rPr>
        <w:t>להזמנה</w:t>
      </w:r>
      <w:r w:rsidR="00F02E37" w:rsidRPr="002D0E33">
        <w:rPr>
          <w:rFonts w:ascii="David" w:hAnsi="David"/>
          <w:b/>
          <w:bCs/>
          <w:i/>
          <w:iCs/>
          <w:rtl/>
        </w:rPr>
        <w:t xml:space="preserve"> באמצעות שותפות עם חברה </w:t>
      </w:r>
      <w:r w:rsidR="00F02E37" w:rsidRPr="002D0E33">
        <w:rPr>
          <w:rFonts w:ascii="David" w:hAnsi="David" w:hint="eastAsia"/>
          <w:b/>
          <w:bCs/>
          <w:i/>
          <w:iCs/>
          <w:rtl/>
        </w:rPr>
        <w:t>מערבית</w:t>
      </w:r>
      <w:r w:rsidR="00F02E37" w:rsidRPr="002D0E33">
        <w:rPr>
          <w:rFonts w:ascii="David" w:hAnsi="David"/>
          <w:b/>
          <w:bCs/>
          <w:i/>
          <w:iCs/>
          <w:rtl/>
        </w:rPr>
        <w:t xml:space="preserve"> זרה, כאמור </w:t>
      </w:r>
      <w:r w:rsidR="00F02E37" w:rsidRPr="002D0E33">
        <w:rPr>
          <w:rFonts w:ascii="David" w:hAnsi="David" w:hint="cs"/>
          <w:b/>
          <w:bCs/>
          <w:i/>
          <w:iCs/>
          <w:rtl/>
        </w:rPr>
        <w:t>בסעיף 3</w:t>
      </w:r>
      <w:r w:rsidR="00F02E37" w:rsidRPr="002D0E33">
        <w:rPr>
          <w:rFonts w:ascii="David" w:hAnsi="David"/>
          <w:b/>
          <w:bCs/>
          <w:i/>
          <w:iCs/>
          <w:rtl/>
        </w:rPr>
        <w:t>.3.2</w:t>
      </w:r>
      <w:r w:rsidR="00F02E37" w:rsidRPr="002D0E33">
        <w:rPr>
          <w:rFonts w:ascii="David" w:hAnsi="David" w:hint="cs"/>
          <w:b/>
          <w:bCs/>
          <w:i/>
          <w:iCs/>
          <w:rtl/>
        </w:rPr>
        <w:t>ב</w:t>
      </w:r>
      <w:r w:rsidR="00F02E37" w:rsidRPr="002D0E33">
        <w:rPr>
          <w:rFonts w:ascii="David" w:hAnsi="David"/>
          <w:b/>
          <w:bCs/>
          <w:i/>
          <w:iCs/>
          <w:rtl/>
        </w:rPr>
        <w:t>'</w:t>
      </w:r>
      <w:r w:rsidR="00F02E37" w:rsidRPr="002D0E33">
        <w:rPr>
          <w:rFonts w:ascii="David" w:hAnsi="David" w:hint="cs"/>
          <w:b/>
          <w:bCs/>
          <w:i/>
          <w:iCs/>
          <w:rtl/>
        </w:rPr>
        <w:t xml:space="preserve"> להזמנה, ובהתאם מילא בנוסף את טבלת הניסיון בסעיף 1.2 </w:t>
      </w:r>
      <w:r w:rsidR="00C5113F" w:rsidRPr="002D0E33">
        <w:rPr>
          <w:rFonts w:ascii="David" w:hAnsi="David" w:hint="cs"/>
          <w:b/>
          <w:bCs/>
          <w:i/>
          <w:iCs/>
          <w:rtl/>
        </w:rPr>
        <w:t>זה</w:t>
      </w:r>
      <w:r w:rsidR="00F02E37" w:rsidRPr="002D0E33">
        <w:rPr>
          <w:rFonts w:ascii="David" w:hAnsi="David"/>
          <w:b/>
          <w:bCs/>
          <w:i/>
          <w:iCs/>
          <w:rtl/>
        </w:rPr>
        <w:t xml:space="preserve">, עליו לצרף </w:t>
      </w:r>
      <w:r w:rsidR="00736C83" w:rsidRPr="002D0E33">
        <w:rPr>
          <w:rFonts w:ascii="David" w:hAnsi="David" w:hint="eastAsia"/>
          <w:b/>
          <w:bCs/>
          <w:i/>
          <w:iCs/>
          <w:u w:val="single"/>
          <w:rtl/>
        </w:rPr>
        <w:t>בנוסף</w:t>
      </w:r>
      <w:r w:rsidR="00736C83" w:rsidRPr="002D0E33">
        <w:rPr>
          <w:rFonts w:ascii="David" w:hAnsi="David" w:hint="cs"/>
          <w:b/>
          <w:bCs/>
          <w:i/>
          <w:iCs/>
          <w:rtl/>
        </w:rPr>
        <w:t xml:space="preserve"> </w:t>
      </w:r>
      <w:r w:rsidR="00F02E37" w:rsidRPr="002D0E33">
        <w:rPr>
          <w:rFonts w:ascii="David" w:hAnsi="David"/>
          <w:b/>
          <w:bCs/>
          <w:i/>
          <w:iCs/>
          <w:rtl/>
        </w:rPr>
        <w:t>להצע</w:t>
      </w:r>
      <w:r w:rsidR="00C5113F" w:rsidRPr="002D0E33">
        <w:rPr>
          <w:rFonts w:ascii="David" w:hAnsi="David" w:hint="cs"/>
          <w:b/>
          <w:bCs/>
          <w:i/>
          <w:iCs/>
          <w:rtl/>
        </w:rPr>
        <w:t>תו</w:t>
      </w:r>
      <w:r w:rsidR="00E1757D" w:rsidRPr="002D0E33">
        <w:rPr>
          <w:rFonts w:ascii="David" w:hAnsi="David" w:hint="cs"/>
          <w:b/>
          <w:bCs/>
          <w:i/>
          <w:iCs/>
          <w:rtl/>
        </w:rPr>
        <w:t>:</w:t>
      </w:r>
    </w:p>
    <w:p w14:paraId="74F90E58" w14:textId="77777777" w:rsidR="00A242E3" w:rsidRPr="002D0E33" w:rsidRDefault="00E1757D" w:rsidP="002072DE">
      <w:pPr>
        <w:spacing w:after="200" w:line="300" w:lineRule="atLeast"/>
        <w:ind w:left="280" w:right="-142" w:hanging="567"/>
        <w:contextualSpacing/>
        <w:jc w:val="both"/>
        <w:rPr>
          <w:rFonts w:ascii="David" w:hAnsi="David"/>
          <w:b/>
          <w:bCs/>
          <w:i/>
          <w:iCs/>
          <w:rtl/>
        </w:rPr>
      </w:pPr>
      <w:r w:rsidRPr="002D0E33">
        <w:rPr>
          <w:rFonts w:ascii="David" w:hAnsi="David" w:hint="cs"/>
          <w:b/>
          <w:bCs/>
          <w:i/>
          <w:iCs/>
          <w:rtl/>
        </w:rPr>
        <w:t xml:space="preserve"> (א) </w:t>
      </w:r>
      <w:r w:rsidRPr="002D0E33">
        <w:rPr>
          <w:rFonts w:ascii="David" w:hAnsi="David"/>
          <w:b/>
          <w:bCs/>
          <w:i/>
          <w:iCs/>
          <w:rtl/>
        </w:rPr>
        <w:tab/>
      </w:r>
      <w:r w:rsidR="00F02E37" w:rsidRPr="002D0E33">
        <w:rPr>
          <w:rFonts w:ascii="David" w:hAnsi="David"/>
          <w:b/>
          <w:bCs/>
          <w:i/>
          <w:iCs/>
          <w:rtl/>
        </w:rPr>
        <w:t xml:space="preserve">הצהרה על קיומו של הסכם בין </w:t>
      </w:r>
      <w:r w:rsidR="001D58A5" w:rsidRPr="002D0E33">
        <w:rPr>
          <w:rFonts w:ascii="David" w:hAnsi="David"/>
          <w:b/>
          <w:bCs/>
          <w:i/>
          <w:iCs/>
          <w:rtl/>
        </w:rPr>
        <w:t>המועמד</w:t>
      </w:r>
      <w:r w:rsidR="00F02E37" w:rsidRPr="002D0E33">
        <w:rPr>
          <w:rFonts w:ascii="David" w:hAnsi="David"/>
          <w:b/>
          <w:bCs/>
          <w:i/>
          <w:iCs/>
          <w:rtl/>
        </w:rPr>
        <w:t xml:space="preserve"> לבין </w:t>
      </w:r>
      <w:r w:rsidR="00F02E37" w:rsidRPr="002D0E33">
        <w:rPr>
          <w:rFonts w:ascii="David" w:hAnsi="David" w:hint="cs"/>
          <w:b/>
          <w:bCs/>
          <w:i/>
          <w:iCs/>
          <w:rtl/>
        </w:rPr>
        <w:t>החברה המערבית הזרה</w:t>
      </w:r>
      <w:r w:rsidR="00F02E37" w:rsidRPr="002D0E33">
        <w:rPr>
          <w:rFonts w:ascii="David" w:hAnsi="David" w:hint="eastAsia"/>
          <w:b/>
          <w:bCs/>
          <w:i/>
          <w:iCs/>
          <w:rtl/>
        </w:rPr>
        <w:t xml:space="preserve"> לכל</w:t>
      </w:r>
      <w:r w:rsidR="00F02E37" w:rsidRPr="002D0E33">
        <w:rPr>
          <w:rFonts w:ascii="David" w:hAnsi="David"/>
          <w:b/>
          <w:bCs/>
          <w:i/>
          <w:iCs/>
          <w:rtl/>
        </w:rPr>
        <w:t xml:space="preserve"> תקופת </w:t>
      </w:r>
      <w:r w:rsidR="00F02E37" w:rsidRPr="002D0E33">
        <w:rPr>
          <w:rFonts w:ascii="David" w:hAnsi="David" w:hint="eastAsia"/>
          <w:b/>
          <w:bCs/>
          <w:i/>
          <w:iCs/>
          <w:rtl/>
        </w:rPr>
        <w:t>הפרויקט</w:t>
      </w:r>
      <w:r w:rsidR="00F02E37" w:rsidRPr="002D0E33">
        <w:rPr>
          <w:rFonts w:ascii="David" w:hAnsi="David"/>
          <w:b/>
          <w:bCs/>
          <w:i/>
          <w:iCs/>
          <w:rtl/>
        </w:rPr>
        <w:t xml:space="preserve"> (לרבות הסכם מותנה בזכי</w:t>
      </w:r>
      <w:r w:rsidR="00F02E37" w:rsidRPr="002D0E33">
        <w:rPr>
          <w:rFonts w:ascii="David" w:hAnsi="David" w:hint="eastAsia"/>
          <w:b/>
          <w:bCs/>
          <w:i/>
          <w:iCs/>
          <w:rtl/>
        </w:rPr>
        <w:t>י</w:t>
      </w:r>
      <w:r w:rsidR="00F02E37" w:rsidRPr="002D0E33">
        <w:rPr>
          <w:rFonts w:ascii="David" w:hAnsi="David"/>
          <w:b/>
          <w:bCs/>
          <w:i/>
          <w:iCs/>
          <w:rtl/>
        </w:rPr>
        <w:t xml:space="preserve">ה), תקף למועד האחרון להגשת </w:t>
      </w:r>
      <w:r w:rsidR="00E134A2" w:rsidRPr="002D0E33">
        <w:rPr>
          <w:rFonts w:ascii="David" w:hAnsi="David" w:hint="cs"/>
          <w:b/>
          <w:bCs/>
          <w:i/>
          <w:iCs/>
          <w:rtl/>
        </w:rPr>
        <w:t>המענים</w:t>
      </w:r>
      <w:r w:rsidR="00F02E37" w:rsidRPr="002D0E33">
        <w:rPr>
          <w:rFonts w:ascii="David" w:hAnsi="David"/>
          <w:b/>
          <w:bCs/>
          <w:i/>
          <w:iCs/>
          <w:rtl/>
        </w:rPr>
        <w:t>,</w:t>
      </w:r>
      <w:r w:rsidR="00F02E37" w:rsidRPr="002D0E33">
        <w:rPr>
          <w:rFonts w:ascii="David" w:hAnsi="David" w:hint="cs"/>
          <w:b/>
          <w:bCs/>
          <w:i/>
          <w:iCs/>
          <w:rtl/>
        </w:rPr>
        <w:t xml:space="preserve"> בנוסח המצורף </w:t>
      </w:r>
      <w:r w:rsidR="00F02E37" w:rsidRPr="002D0E33">
        <w:rPr>
          <w:rFonts w:ascii="David" w:hAnsi="David" w:hint="eastAsia"/>
          <w:b/>
          <w:bCs/>
          <w:i/>
          <w:iCs/>
          <w:u w:val="single"/>
          <w:rtl/>
        </w:rPr>
        <w:t>כטופס</w:t>
      </w:r>
      <w:r w:rsidR="00F02E37" w:rsidRPr="002D0E33">
        <w:rPr>
          <w:rFonts w:ascii="David" w:hAnsi="David"/>
          <w:b/>
          <w:bCs/>
          <w:i/>
          <w:iCs/>
          <w:u w:val="single"/>
          <w:rtl/>
        </w:rPr>
        <w:t xml:space="preserve"> מס' 3(א)</w:t>
      </w:r>
      <w:r w:rsidR="00F02E37" w:rsidRPr="002D0E33">
        <w:rPr>
          <w:rFonts w:ascii="David" w:hAnsi="David" w:hint="cs"/>
          <w:b/>
          <w:bCs/>
          <w:i/>
          <w:iCs/>
          <w:rtl/>
        </w:rPr>
        <w:t xml:space="preserve"> להליך זה</w:t>
      </w:r>
      <w:r w:rsidR="00FB3048" w:rsidRPr="002D0E33">
        <w:rPr>
          <w:rFonts w:ascii="David" w:hAnsi="David" w:hint="cs"/>
          <w:b/>
          <w:bCs/>
          <w:i/>
          <w:iCs/>
          <w:rtl/>
        </w:rPr>
        <w:t>, כשהוא מלא וחתום על ידי מורשה חתימה בחברה המערבית הזרה</w:t>
      </w:r>
      <w:r w:rsidRPr="002D0E33">
        <w:rPr>
          <w:rFonts w:ascii="David" w:hAnsi="David" w:hint="cs"/>
          <w:b/>
          <w:bCs/>
          <w:i/>
          <w:iCs/>
          <w:rtl/>
        </w:rPr>
        <w:t>;</w:t>
      </w:r>
    </w:p>
    <w:p w14:paraId="11A84AD2" w14:textId="77777777" w:rsidR="00E1757D" w:rsidRPr="002D0E33" w:rsidRDefault="00E1757D" w:rsidP="002072DE">
      <w:pPr>
        <w:spacing w:after="200" w:line="300" w:lineRule="atLeast"/>
        <w:ind w:left="280" w:right="-142" w:hanging="567"/>
        <w:contextualSpacing/>
        <w:jc w:val="both"/>
        <w:rPr>
          <w:rFonts w:ascii="David" w:hAnsi="David"/>
          <w:b/>
          <w:bCs/>
          <w:i/>
          <w:iCs/>
          <w:rtl/>
        </w:rPr>
      </w:pPr>
      <w:r w:rsidRPr="002D0E33">
        <w:rPr>
          <w:rFonts w:ascii="David" w:hAnsi="David" w:hint="cs"/>
          <w:b/>
          <w:bCs/>
          <w:i/>
          <w:iCs/>
          <w:rtl/>
        </w:rPr>
        <w:t xml:space="preserve">(ב) </w:t>
      </w:r>
      <w:r w:rsidRPr="002D0E33">
        <w:rPr>
          <w:rFonts w:ascii="David" w:hAnsi="David"/>
          <w:b/>
          <w:bCs/>
          <w:i/>
          <w:iCs/>
          <w:rtl/>
        </w:rPr>
        <w:tab/>
      </w:r>
      <w:r w:rsidR="00527823" w:rsidRPr="002D0E33">
        <w:rPr>
          <w:rFonts w:ascii="David" w:hAnsi="David" w:hint="eastAsia"/>
          <w:b/>
          <w:bCs/>
          <w:i/>
          <w:iCs/>
          <w:rtl/>
        </w:rPr>
        <w:t>תעודת</w:t>
      </w:r>
      <w:r w:rsidR="00527823" w:rsidRPr="002D0E33">
        <w:rPr>
          <w:rFonts w:ascii="David" w:hAnsi="David"/>
          <w:b/>
          <w:bCs/>
          <w:i/>
          <w:iCs/>
          <w:rtl/>
        </w:rPr>
        <w:t xml:space="preserve"> הסמכה בתוקף למתן שירותי תחזוקה למסוקים בהתאם לדרישות ה-</w:t>
      </w:r>
      <w:r w:rsidR="00527823" w:rsidRPr="002D0E33">
        <w:rPr>
          <w:rFonts w:ascii="David" w:hAnsi="David"/>
          <w:b/>
          <w:bCs/>
          <w:i/>
          <w:iCs/>
        </w:rPr>
        <w:t>FAA</w:t>
      </w:r>
      <w:r w:rsidR="00527823" w:rsidRPr="002D0E33">
        <w:rPr>
          <w:rFonts w:ascii="David" w:hAnsi="David"/>
          <w:b/>
          <w:bCs/>
          <w:i/>
          <w:iCs/>
          <w:rtl/>
        </w:rPr>
        <w:t xml:space="preserve"> ו/או ה-</w:t>
      </w:r>
      <w:r w:rsidR="00527823" w:rsidRPr="002D0E33">
        <w:rPr>
          <w:rFonts w:ascii="David" w:hAnsi="David"/>
          <w:b/>
          <w:bCs/>
          <w:i/>
          <w:iCs/>
        </w:rPr>
        <w:t>EASA</w:t>
      </w:r>
      <w:r w:rsidR="00527823" w:rsidRPr="002D0E33">
        <w:rPr>
          <w:rFonts w:ascii="David" w:hAnsi="David"/>
          <w:b/>
          <w:bCs/>
          <w:i/>
          <w:iCs/>
          <w:rtl/>
        </w:rPr>
        <w:t>, על שם החברה המערבית הזרה</w:t>
      </w:r>
      <w:r w:rsidR="00397A11" w:rsidRPr="002D0E33">
        <w:rPr>
          <w:rFonts w:ascii="David" w:hAnsi="David" w:hint="cs"/>
          <w:b/>
          <w:bCs/>
          <w:i/>
          <w:iCs/>
          <w:rtl/>
        </w:rPr>
        <w:t>;</w:t>
      </w:r>
    </w:p>
    <w:p w14:paraId="004B0FB8" w14:textId="77777777" w:rsidR="00886EEC" w:rsidRPr="002D0E33" w:rsidRDefault="00886EEC" w:rsidP="002072DE">
      <w:pPr>
        <w:spacing w:after="200" w:line="300" w:lineRule="atLeast"/>
        <w:ind w:left="280" w:right="-142" w:hanging="567"/>
        <w:contextualSpacing/>
        <w:jc w:val="both"/>
        <w:rPr>
          <w:rFonts w:ascii="David" w:hAnsi="David"/>
          <w:b/>
          <w:bCs/>
          <w:i/>
          <w:iCs/>
          <w:rtl/>
        </w:rPr>
      </w:pPr>
      <w:r w:rsidRPr="002D0E33">
        <w:rPr>
          <w:rFonts w:ascii="David" w:hAnsi="David" w:hint="cs"/>
          <w:b/>
          <w:bCs/>
          <w:i/>
          <w:iCs/>
          <w:rtl/>
        </w:rPr>
        <w:t xml:space="preserve">(ג) </w:t>
      </w:r>
      <w:r w:rsidRPr="002D0E33">
        <w:rPr>
          <w:rFonts w:ascii="David" w:hAnsi="David"/>
          <w:b/>
          <w:bCs/>
          <w:i/>
          <w:iCs/>
          <w:rtl/>
        </w:rPr>
        <w:tab/>
      </w:r>
      <w:r w:rsidR="00FB3048" w:rsidRPr="002D0E33">
        <w:rPr>
          <w:rFonts w:ascii="David" w:hAnsi="David" w:hint="eastAsia"/>
          <w:b/>
          <w:bCs/>
          <w:i/>
          <w:iCs/>
          <w:u w:val="single"/>
          <w:rtl/>
        </w:rPr>
        <w:t>טופס</w:t>
      </w:r>
      <w:r w:rsidR="00FB3048" w:rsidRPr="002D0E33">
        <w:rPr>
          <w:rFonts w:ascii="David" w:hAnsi="David"/>
          <w:b/>
          <w:bCs/>
          <w:i/>
          <w:iCs/>
          <w:u w:val="single"/>
          <w:rtl/>
        </w:rPr>
        <w:t xml:space="preserve"> מס' 3(ב)</w:t>
      </w:r>
      <w:r w:rsidR="007454F8" w:rsidRPr="002D0E33">
        <w:rPr>
          <w:rFonts w:ascii="David" w:hAnsi="David" w:hint="cs"/>
          <w:b/>
          <w:bCs/>
          <w:i/>
          <w:iCs/>
          <w:rtl/>
        </w:rPr>
        <w:t xml:space="preserve"> המצורף להליך זה</w:t>
      </w:r>
      <w:r w:rsidR="00FB3048" w:rsidRPr="002D0E33">
        <w:rPr>
          <w:rFonts w:ascii="David" w:hAnsi="David"/>
          <w:b/>
          <w:bCs/>
          <w:i/>
          <w:iCs/>
          <w:rtl/>
        </w:rPr>
        <w:t xml:space="preserve"> (להוכחת מחזור הכנסות קודם של החברה המערבית הזרה)</w:t>
      </w:r>
      <w:r w:rsidR="00FB3048" w:rsidRPr="002D0E33">
        <w:rPr>
          <w:rFonts w:ascii="David" w:hAnsi="David" w:hint="cs"/>
          <w:b/>
          <w:bCs/>
          <w:i/>
          <w:iCs/>
          <w:rtl/>
        </w:rPr>
        <w:t>, כשהוא מלא וחתום על ידי מורשה חתימה בחברה המערבית הזרה;</w:t>
      </w:r>
    </w:p>
    <w:p w14:paraId="5AA6A683" w14:textId="77777777" w:rsidR="00397A11" w:rsidRPr="002D0E33" w:rsidRDefault="00397A11" w:rsidP="002072DE">
      <w:pPr>
        <w:spacing w:after="200" w:line="300" w:lineRule="atLeast"/>
        <w:ind w:left="280" w:right="-142" w:hanging="567"/>
        <w:contextualSpacing/>
        <w:jc w:val="both"/>
        <w:rPr>
          <w:rFonts w:ascii="David" w:hAnsi="David"/>
          <w:b/>
          <w:bCs/>
          <w:i/>
          <w:iCs/>
          <w:rtl/>
        </w:rPr>
      </w:pPr>
      <w:r w:rsidRPr="002D0E33">
        <w:rPr>
          <w:rFonts w:ascii="David" w:hAnsi="David" w:hint="cs"/>
          <w:b/>
          <w:bCs/>
          <w:i/>
          <w:iCs/>
          <w:rtl/>
        </w:rPr>
        <w:t>(</w:t>
      </w:r>
      <w:r w:rsidR="00886EEC" w:rsidRPr="002D0E33">
        <w:rPr>
          <w:rFonts w:ascii="David" w:hAnsi="David" w:hint="cs"/>
          <w:b/>
          <w:bCs/>
          <w:i/>
          <w:iCs/>
          <w:rtl/>
        </w:rPr>
        <w:t>ד</w:t>
      </w:r>
      <w:r w:rsidRPr="002D0E33">
        <w:rPr>
          <w:rFonts w:ascii="David" w:hAnsi="David" w:hint="cs"/>
          <w:b/>
          <w:bCs/>
          <w:i/>
          <w:iCs/>
          <w:rtl/>
        </w:rPr>
        <w:t xml:space="preserve">) </w:t>
      </w:r>
      <w:r w:rsidRPr="002D0E33">
        <w:rPr>
          <w:rFonts w:ascii="David" w:hAnsi="David"/>
          <w:b/>
          <w:bCs/>
          <w:i/>
          <w:iCs/>
          <w:rtl/>
        </w:rPr>
        <w:tab/>
      </w:r>
      <w:r w:rsidR="00FB3048" w:rsidRPr="002D0E33">
        <w:rPr>
          <w:rFonts w:hint="eastAsia"/>
          <w:b/>
          <w:bCs/>
          <w:i/>
          <w:iCs/>
          <w:u w:val="single"/>
          <w:rtl/>
        </w:rPr>
        <w:t>אישור</w:t>
      </w:r>
      <w:r w:rsidR="00FB3048" w:rsidRPr="002D0E33">
        <w:rPr>
          <w:b/>
          <w:bCs/>
          <w:i/>
          <w:iCs/>
          <w:u w:val="single"/>
          <w:rtl/>
        </w:rPr>
        <w:t xml:space="preserve"> רו"ח חתום של החברה הזרה</w:t>
      </w:r>
      <w:r w:rsidRPr="002D0E33">
        <w:rPr>
          <w:rFonts w:ascii="David" w:hAnsi="David" w:hint="cs"/>
          <w:b/>
          <w:bCs/>
          <w:i/>
          <w:iCs/>
          <w:rtl/>
        </w:rPr>
        <w:t>.</w:t>
      </w:r>
    </w:p>
    <w:p w14:paraId="464ED0EC" w14:textId="77777777" w:rsidR="0044557D" w:rsidRPr="002D0E33" w:rsidRDefault="0044557D" w:rsidP="002072DE">
      <w:pPr>
        <w:pStyle w:val="27"/>
        <w:numPr>
          <w:ilvl w:val="0"/>
          <w:numId w:val="18"/>
        </w:numPr>
        <w:spacing w:before="240" w:after="0"/>
        <w:rPr>
          <w:b/>
          <w:bCs/>
        </w:rPr>
      </w:pPr>
      <w:r w:rsidRPr="002D0E33">
        <w:rPr>
          <w:rFonts w:hint="cs"/>
          <w:b/>
          <w:bCs/>
          <w:rtl/>
        </w:rPr>
        <w:lastRenderedPageBreak/>
        <w:t xml:space="preserve">הסמכות </w:t>
      </w:r>
      <w:r w:rsidR="00444E50" w:rsidRPr="002D0E33">
        <w:rPr>
          <w:rFonts w:hint="cs"/>
          <w:b/>
          <w:bCs/>
          <w:rtl/>
        </w:rPr>
        <w:t xml:space="preserve">לפי הנדרש </w:t>
      </w:r>
      <w:r w:rsidRPr="002D0E33">
        <w:rPr>
          <w:rFonts w:ascii="David" w:hAnsi="David"/>
          <w:b/>
          <w:bCs/>
          <w:sz w:val="24"/>
          <w:rtl/>
        </w:rPr>
        <w:t>בסעי</w:t>
      </w:r>
      <w:r w:rsidR="00444E50" w:rsidRPr="002D0E33">
        <w:rPr>
          <w:rFonts w:ascii="David" w:hAnsi="David" w:hint="cs"/>
          <w:b/>
          <w:bCs/>
          <w:sz w:val="24"/>
          <w:rtl/>
        </w:rPr>
        <w:t>פים 3.3.1 ו-3.3.3 להזמנה</w:t>
      </w:r>
    </w:p>
    <w:p w14:paraId="58B1D416" w14:textId="77777777" w:rsidR="006028B1" w:rsidRPr="002D0E33" w:rsidRDefault="006028B1" w:rsidP="002072DE">
      <w:pPr>
        <w:spacing w:line="360" w:lineRule="auto"/>
        <w:ind w:left="422" w:right="360"/>
        <w:jc w:val="both"/>
        <w:rPr>
          <w:rtl/>
        </w:rPr>
      </w:pPr>
      <w:r w:rsidRPr="002D0E33">
        <w:rPr>
          <w:rFonts w:hint="cs"/>
          <w:rtl/>
        </w:rPr>
        <w:t xml:space="preserve">על </w:t>
      </w:r>
      <w:r w:rsidR="001D58A5" w:rsidRPr="002D0E33">
        <w:rPr>
          <w:rFonts w:hint="cs"/>
          <w:rtl/>
        </w:rPr>
        <w:t>המועמד</w:t>
      </w:r>
      <w:r w:rsidRPr="002D0E33">
        <w:rPr>
          <w:rFonts w:hint="cs"/>
          <w:rtl/>
        </w:rPr>
        <w:t xml:space="preserve"> </w:t>
      </w:r>
      <w:r w:rsidR="0044557D" w:rsidRPr="002D0E33">
        <w:rPr>
          <w:rFonts w:hint="cs"/>
          <w:rtl/>
        </w:rPr>
        <w:t xml:space="preserve">לצרף </w:t>
      </w:r>
      <w:r w:rsidRPr="002D0E33">
        <w:rPr>
          <w:rFonts w:hint="cs"/>
          <w:rtl/>
        </w:rPr>
        <w:t>להצעתו:</w:t>
      </w:r>
    </w:p>
    <w:p w14:paraId="39222E7A" w14:textId="43C654D1" w:rsidR="006028B1" w:rsidRPr="002D0E33" w:rsidRDefault="006028B1" w:rsidP="002072DE">
      <w:pPr>
        <w:pStyle w:val="27"/>
        <w:numPr>
          <w:ilvl w:val="1"/>
          <w:numId w:val="18"/>
        </w:numPr>
        <w:tabs>
          <w:tab w:val="clear" w:pos="792"/>
          <w:tab w:val="num" w:pos="989"/>
        </w:tabs>
        <w:spacing w:after="0"/>
        <w:ind w:left="989" w:right="360" w:hanging="567"/>
        <w:rPr>
          <w:rFonts w:ascii="David" w:hAnsi="David"/>
          <w:sz w:val="24"/>
        </w:rPr>
      </w:pPr>
      <w:r w:rsidRPr="002D0E33">
        <w:rPr>
          <w:rFonts w:ascii="David" w:hAnsi="David" w:hint="cs"/>
          <w:color w:val="000000" w:themeColor="text1"/>
          <w:rtl/>
        </w:rPr>
        <w:t xml:space="preserve">תעודה בתוקף </w:t>
      </w:r>
      <w:proofErr w:type="spellStart"/>
      <w:r w:rsidRPr="002D0E33">
        <w:rPr>
          <w:rFonts w:ascii="David" w:hAnsi="David" w:hint="cs"/>
          <w:color w:val="000000" w:themeColor="text1"/>
          <w:rtl/>
        </w:rPr>
        <w:t>מרת"א</w:t>
      </w:r>
      <w:proofErr w:type="spellEnd"/>
      <w:r w:rsidRPr="002D0E33">
        <w:rPr>
          <w:rFonts w:ascii="David" w:hAnsi="David" w:hint="cs"/>
          <w:color w:val="000000" w:themeColor="text1"/>
          <w:rtl/>
        </w:rPr>
        <w:t xml:space="preserve">, על שם </w:t>
      </w:r>
      <w:r w:rsidR="001D58A5" w:rsidRPr="002D0E33">
        <w:rPr>
          <w:rFonts w:ascii="David" w:hAnsi="David" w:hint="cs"/>
          <w:color w:val="000000" w:themeColor="text1"/>
          <w:rtl/>
        </w:rPr>
        <w:t>המועמד</w:t>
      </w:r>
      <w:r w:rsidRPr="002D0E33">
        <w:rPr>
          <w:rFonts w:ascii="David" w:hAnsi="David" w:hint="cs"/>
          <w:color w:val="000000" w:themeColor="text1"/>
          <w:rtl/>
        </w:rPr>
        <w:t>, על היותו מכון</w:t>
      </w:r>
      <w:r w:rsidRPr="002D0E33">
        <w:rPr>
          <w:color w:val="000000" w:themeColor="text1"/>
          <w:rtl/>
        </w:rPr>
        <w:t xml:space="preserve"> בדק </w:t>
      </w:r>
      <w:r w:rsidRPr="002D0E33">
        <w:rPr>
          <w:rFonts w:hint="eastAsia"/>
          <w:color w:val="000000" w:themeColor="text1"/>
          <w:rtl/>
        </w:rPr>
        <w:t>ישראלי</w:t>
      </w:r>
      <w:r w:rsidRPr="002D0E33">
        <w:rPr>
          <w:color w:val="000000" w:themeColor="text1"/>
          <w:rtl/>
        </w:rPr>
        <w:t xml:space="preserve"> </w:t>
      </w:r>
      <w:r w:rsidRPr="002D0E33">
        <w:rPr>
          <w:rFonts w:hint="eastAsia"/>
          <w:color w:val="000000" w:themeColor="text1"/>
          <w:rtl/>
        </w:rPr>
        <w:t>מאושר</w:t>
      </w:r>
      <w:r w:rsidRPr="002D0E33">
        <w:rPr>
          <w:color w:val="000000" w:themeColor="text1"/>
          <w:rtl/>
        </w:rPr>
        <w:t xml:space="preserve"> </w:t>
      </w:r>
      <w:r w:rsidRPr="002D0E33">
        <w:rPr>
          <w:rFonts w:hint="eastAsia"/>
          <w:color w:val="000000" w:themeColor="text1"/>
          <w:rtl/>
        </w:rPr>
        <w:t>על</w:t>
      </w:r>
      <w:r w:rsidRPr="002D0E33">
        <w:rPr>
          <w:color w:val="000000" w:themeColor="text1"/>
          <w:rtl/>
        </w:rPr>
        <w:t>-י</w:t>
      </w:r>
      <w:r w:rsidRPr="002D0E33">
        <w:rPr>
          <w:rFonts w:hint="cs"/>
          <w:color w:val="000000" w:themeColor="text1"/>
          <w:rtl/>
        </w:rPr>
        <w:t xml:space="preserve">די </w:t>
      </w:r>
      <w:proofErr w:type="spellStart"/>
      <w:r w:rsidRPr="002D0E33">
        <w:rPr>
          <w:rFonts w:hint="cs"/>
          <w:color w:val="000000" w:themeColor="text1"/>
          <w:rtl/>
        </w:rPr>
        <w:t>רת"א</w:t>
      </w:r>
      <w:proofErr w:type="spellEnd"/>
      <w:r w:rsidR="001823BE" w:rsidRPr="002D0E33">
        <w:rPr>
          <w:rFonts w:hint="cs"/>
          <w:color w:val="000000" w:themeColor="text1"/>
          <w:rtl/>
        </w:rPr>
        <w:t xml:space="preserve"> </w:t>
      </w:r>
      <w:r w:rsidR="001823BE" w:rsidRPr="002D0E33">
        <w:rPr>
          <w:rtl/>
        </w:rPr>
        <w:t xml:space="preserve">אשר מוסמך על-פי תקנות הטיס (מכוני בדק), תשע"ג-2013 לבצע תחזוקה ושינויים בגוף כלי הטיס מטעם </w:t>
      </w:r>
      <w:proofErr w:type="spellStart"/>
      <w:r w:rsidR="001823BE" w:rsidRPr="002D0E33">
        <w:rPr>
          <w:rtl/>
        </w:rPr>
        <w:t>רת"א</w:t>
      </w:r>
      <w:proofErr w:type="spellEnd"/>
      <w:r w:rsidRPr="002D0E33">
        <w:rPr>
          <w:rFonts w:ascii="David" w:hAnsi="David" w:hint="cs"/>
          <w:sz w:val="24"/>
          <w:rtl/>
        </w:rPr>
        <w:t xml:space="preserve">, </w:t>
      </w:r>
      <w:r w:rsidR="001823BE" w:rsidRPr="002D0E33">
        <w:rPr>
          <w:rFonts w:hint="cs"/>
          <w:rtl/>
        </w:rPr>
        <w:t>לשם הוכחת עמידתו בתנאי הסף המפורט</w:t>
      </w:r>
      <w:r w:rsidR="001823BE" w:rsidRPr="002D0E33">
        <w:rPr>
          <w:rFonts w:ascii="David" w:hAnsi="David" w:hint="cs"/>
          <w:sz w:val="24"/>
          <w:rtl/>
        </w:rPr>
        <w:t xml:space="preserve"> ב</w:t>
      </w:r>
      <w:r w:rsidRPr="002D0E33">
        <w:rPr>
          <w:rFonts w:ascii="David" w:hAnsi="David"/>
          <w:sz w:val="24"/>
          <w:rtl/>
        </w:rPr>
        <w:t xml:space="preserve">סעיף </w:t>
      </w:r>
      <w:r w:rsidRPr="002D0E33">
        <w:rPr>
          <w:rFonts w:ascii="David" w:hAnsi="David"/>
          <w:sz w:val="24"/>
          <w:rtl/>
        </w:rPr>
        <w:fldChar w:fldCharType="begin"/>
      </w:r>
      <w:r w:rsidRPr="002D0E33">
        <w:rPr>
          <w:rFonts w:ascii="David" w:hAnsi="David"/>
          <w:sz w:val="24"/>
          <w:rtl/>
        </w:rPr>
        <w:instrText xml:space="preserve"> </w:instrText>
      </w:r>
      <w:r w:rsidRPr="002D0E33">
        <w:rPr>
          <w:rFonts w:ascii="David" w:hAnsi="David"/>
          <w:sz w:val="24"/>
        </w:rPr>
        <w:instrText>REF</w:instrText>
      </w:r>
      <w:r w:rsidRPr="002D0E33">
        <w:rPr>
          <w:rFonts w:ascii="David" w:hAnsi="David"/>
          <w:sz w:val="24"/>
          <w:rtl/>
        </w:rPr>
        <w:instrText xml:space="preserve"> _</w:instrText>
      </w:r>
      <w:r w:rsidRPr="002D0E33">
        <w:rPr>
          <w:rFonts w:ascii="David" w:hAnsi="David"/>
          <w:sz w:val="24"/>
        </w:rPr>
        <w:instrText>Ref218702043 \r \h</w:instrText>
      </w:r>
      <w:r w:rsidRPr="002D0E33">
        <w:rPr>
          <w:rFonts w:ascii="David" w:hAnsi="David"/>
          <w:sz w:val="24"/>
          <w:rtl/>
        </w:rPr>
        <w:instrText xml:space="preserve"> </w:instrText>
      </w:r>
      <w:r w:rsidR="002072DE" w:rsidRPr="002D0E33">
        <w:rPr>
          <w:rFonts w:ascii="David" w:hAnsi="David"/>
          <w:sz w:val="24"/>
          <w:rtl/>
        </w:rPr>
        <w:instrText xml:space="preserve"> \* </w:instrText>
      </w:r>
      <w:r w:rsidR="002072DE" w:rsidRPr="002D0E33">
        <w:rPr>
          <w:rFonts w:ascii="David" w:hAnsi="David"/>
          <w:sz w:val="24"/>
        </w:rPr>
        <w:instrText>MERGEFORMAT</w:instrText>
      </w:r>
      <w:r w:rsidR="002072DE" w:rsidRPr="002D0E33">
        <w:rPr>
          <w:rFonts w:ascii="David" w:hAnsi="David"/>
          <w:sz w:val="24"/>
          <w:rtl/>
        </w:rPr>
        <w:instrText xml:space="preserve"> </w:instrText>
      </w:r>
      <w:r w:rsidRPr="002D0E33">
        <w:rPr>
          <w:rFonts w:ascii="David" w:hAnsi="David"/>
          <w:sz w:val="24"/>
          <w:rtl/>
        </w:rPr>
      </w:r>
      <w:r w:rsidRPr="002D0E33">
        <w:rPr>
          <w:rFonts w:ascii="David" w:hAnsi="David"/>
          <w:sz w:val="24"/>
          <w:rtl/>
        </w:rPr>
        <w:fldChar w:fldCharType="separate"/>
      </w:r>
      <w:ins w:id="420" w:author="לירון יצחק" w:date="2026-02-02T12:00:00Z">
        <w:r w:rsidR="000F1699">
          <w:rPr>
            <w:rFonts w:ascii="David" w:hAnsi="David"/>
            <w:sz w:val="24"/>
            <w:cs/>
          </w:rPr>
          <w:t>‎</w:t>
        </w:r>
        <w:r w:rsidR="000F1699">
          <w:rPr>
            <w:rFonts w:ascii="David" w:hAnsi="David"/>
            <w:sz w:val="24"/>
          </w:rPr>
          <w:t>3.3.1</w:t>
        </w:r>
      </w:ins>
      <w:del w:id="421" w:author="לירון יצחק" w:date="2026-01-20T17:15:00Z">
        <w:r w:rsidR="0040632D" w:rsidRPr="002D0E33" w:rsidDel="007F0FF9">
          <w:rPr>
            <w:rFonts w:ascii="David" w:hAnsi="David"/>
            <w:sz w:val="24"/>
            <w:cs/>
          </w:rPr>
          <w:delText>‎</w:delText>
        </w:r>
        <w:r w:rsidR="0040632D" w:rsidRPr="002D0E33" w:rsidDel="007F0FF9">
          <w:rPr>
            <w:rFonts w:ascii="David" w:hAnsi="David"/>
            <w:sz w:val="24"/>
          </w:rPr>
          <w:delText>3.3.1</w:delText>
        </w:r>
      </w:del>
      <w:r w:rsidRPr="002D0E33">
        <w:rPr>
          <w:rFonts w:ascii="David" w:hAnsi="David"/>
          <w:sz w:val="24"/>
          <w:rtl/>
        </w:rPr>
        <w:fldChar w:fldCharType="end"/>
      </w:r>
      <w:r w:rsidRPr="002D0E33">
        <w:rPr>
          <w:rFonts w:ascii="David" w:hAnsi="David"/>
          <w:sz w:val="24"/>
          <w:rtl/>
        </w:rPr>
        <w:t xml:space="preserve"> </w:t>
      </w:r>
      <w:r w:rsidRPr="002D0E33">
        <w:rPr>
          <w:rFonts w:ascii="David" w:hAnsi="David" w:hint="cs"/>
          <w:sz w:val="24"/>
          <w:rtl/>
        </w:rPr>
        <w:t>להזמנה</w:t>
      </w:r>
      <w:r w:rsidRPr="002D0E33">
        <w:rPr>
          <w:rFonts w:ascii="David" w:hAnsi="David"/>
          <w:sz w:val="24"/>
          <w:rtl/>
        </w:rPr>
        <w:t>.</w:t>
      </w:r>
    </w:p>
    <w:p w14:paraId="6F5DDA08" w14:textId="48A963E9" w:rsidR="0044557D" w:rsidRPr="002D0E33" w:rsidRDefault="006028B1" w:rsidP="002072DE">
      <w:pPr>
        <w:pStyle w:val="27"/>
        <w:numPr>
          <w:ilvl w:val="1"/>
          <w:numId w:val="18"/>
        </w:numPr>
        <w:tabs>
          <w:tab w:val="clear" w:pos="792"/>
          <w:tab w:val="num" w:pos="989"/>
        </w:tabs>
        <w:spacing w:after="0"/>
        <w:ind w:left="989" w:right="360" w:hanging="567"/>
        <w:rPr>
          <w:rFonts w:ascii="David" w:hAnsi="David"/>
          <w:rtl/>
        </w:rPr>
      </w:pPr>
      <w:r w:rsidRPr="002D0E33">
        <w:rPr>
          <w:rFonts w:hint="cs"/>
          <w:rtl/>
        </w:rPr>
        <w:t xml:space="preserve">אישור על שם </w:t>
      </w:r>
      <w:r w:rsidR="001D58A5" w:rsidRPr="002D0E33">
        <w:rPr>
          <w:rFonts w:hint="cs"/>
          <w:rtl/>
        </w:rPr>
        <w:t>המועמד</w:t>
      </w:r>
      <w:r w:rsidRPr="002D0E33">
        <w:rPr>
          <w:rFonts w:hint="cs"/>
          <w:rtl/>
        </w:rPr>
        <w:t xml:space="preserve"> </w:t>
      </w:r>
      <w:r w:rsidRPr="002D0E33">
        <w:rPr>
          <w:rFonts w:ascii="David" w:hAnsi="David" w:hint="cs"/>
          <w:sz w:val="24"/>
          <w:rtl/>
        </w:rPr>
        <w:t xml:space="preserve">על </w:t>
      </w:r>
      <w:r w:rsidRPr="002D0E33">
        <w:rPr>
          <w:rFonts w:ascii="David" w:hAnsi="David" w:hint="eastAsia"/>
          <w:sz w:val="24"/>
          <w:rtl/>
        </w:rPr>
        <w:t>עמידתו</w:t>
      </w:r>
      <w:r w:rsidR="0044557D" w:rsidRPr="002D0E33">
        <w:rPr>
          <w:rFonts w:ascii="David" w:hAnsi="David"/>
          <w:sz w:val="24"/>
          <w:rtl/>
        </w:rPr>
        <w:t xml:space="preserve"> </w:t>
      </w:r>
      <w:r w:rsidR="000F55E6" w:rsidRPr="002D0E33">
        <w:rPr>
          <w:rFonts w:ascii="David" w:hAnsi="David" w:hint="eastAsia"/>
          <w:sz w:val="24"/>
          <w:rtl/>
        </w:rPr>
        <w:t>בדרישות</w:t>
      </w:r>
      <w:r w:rsidR="000F55E6" w:rsidRPr="002D0E33">
        <w:rPr>
          <w:rFonts w:ascii="David" w:hAnsi="David"/>
          <w:sz w:val="24"/>
          <w:rtl/>
        </w:rPr>
        <w:t xml:space="preserve"> תקן</w:t>
      </w:r>
      <w:r w:rsidR="000F55E6" w:rsidRPr="002D0E33">
        <w:rPr>
          <w:rFonts w:ascii="David" w:hAnsi="David"/>
          <w:sz w:val="24"/>
        </w:rPr>
        <w:t xml:space="preserve"> AS9100D </w:t>
      </w:r>
      <w:r w:rsidR="000F55E6" w:rsidRPr="002D0E33">
        <w:rPr>
          <w:rFonts w:ascii="David" w:hAnsi="David"/>
          <w:sz w:val="24"/>
          <w:rtl/>
        </w:rPr>
        <w:t>ו</w:t>
      </w:r>
      <w:r w:rsidR="000F55E6" w:rsidRPr="002D0E33">
        <w:rPr>
          <w:rFonts w:ascii="David" w:hAnsi="David" w:hint="eastAsia"/>
          <w:sz w:val="24"/>
          <w:rtl/>
        </w:rPr>
        <w:t>בדרישות</w:t>
      </w:r>
      <w:r w:rsidR="000F55E6" w:rsidRPr="002D0E33">
        <w:rPr>
          <w:rFonts w:ascii="David" w:hAnsi="David"/>
          <w:sz w:val="24"/>
          <w:rtl/>
        </w:rPr>
        <w:t xml:space="preserve"> תקן </w:t>
      </w:r>
      <w:r w:rsidR="000F55E6" w:rsidRPr="002D0E33">
        <w:rPr>
          <w:rFonts w:ascii="David" w:hAnsi="David"/>
          <w:sz w:val="24"/>
        </w:rPr>
        <w:t>ISO 9001</w:t>
      </w:r>
      <w:r w:rsidRPr="002D0E33">
        <w:rPr>
          <w:rFonts w:ascii="David" w:hAnsi="David"/>
          <w:sz w:val="24"/>
          <w:rtl/>
        </w:rPr>
        <w:t xml:space="preserve">, </w:t>
      </w:r>
      <w:r w:rsidR="001823BE" w:rsidRPr="002D0E33">
        <w:rPr>
          <w:rFonts w:hint="cs"/>
          <w:rtl/>
        </w:rPr>
        <w:t>לשם הוכחת עמידתו בתנאי הסף המפורט</w:t>
      </w:r>
      <w:r w:rsidR="001823BE" w:rsidRPr="002D0E33">
        <w:rPr>
          <w:rFonts w:ascii="David" w:hAnsi="David" w:hint="cs"/>
          <w:sz w:val="24"/>
          <w:rtl/>
        </w:rPr>
        <w:t xml:space="preserve"> ב</w:t>
      </w:r>
      <w:r w:rsidR="0044557D" w:rsidRPr="002D0E33">
        <w:rPr>
          <w:rFonts w:ascii="David" w:hAnsi="David" w:hint="eastAsia"/>
          <w:sz w:val="24"/>
          <w:rtl/>
        </w:rPr>
        <w:t>סע</w:t>
      </w:r>
      <w:r w:rsidR="0044557D" w:rsidRPr="002D0E33">
        <w:rPr>
          <w:rFonts w:ascii="David" w:hAnsi="David"/>
          <w:sz w:val="24"/>
          <w:rtl/>
        </w:rPr>
        <w:t xml:space="preserve">יף </w:t>
      </w:r>
      <w:r w:rsidRPr="002D0E33">
        <w:rPr>
          <w:rFonts w:ascii="David" w:hAnsi="David"/>
          <w:sz w:val="24"/>
          <w:rtl/>
        </w:rPr>
        <w:fldChar w:fldCharType="begin"/>
      </w:r>
      <w:r w:rsidRPr="002D0E33">
        <w:rPr>
          <w:rFonts w:ascii="David" w:hAnsi="David"/>
          <w:sz w:val="24"/>
          <w:rtl/>
        </w:rPr>
        <w:instrText xml:space="preserve"> </w:instrText>
      </w:r>
      <w:r w:rsidRPr="002D0E33">
        <w:rPr>
          <w:rFonts w:ascii="David" w:hAnsi="David"/>
          <w:sz w:val="24"/>
        </w:rPr>
        <w:instrText>REF</w:instrText>
      </w:r>
      <w:r w:rsidRPr="002D0E33">
        <w:rPr>
          <w:rFonts w:ascii="David" w:hAnsi="David"/>
          <w:sz w:val="24"/>
          <w:rtl/>
        </w:rPr>
        <w:instrText xml:space="preserve"> _</w:instrText>
      </w:r>
      <w:r w:rsidRPr="002D0E33">
        <w:rPr>
          <w:rFonts w:ascii="David" w:hAnsi="David"/>
          <w:sz w:val="24"/>
        </w:rPr>
        <w:instrText>Ref218674786 \r \h</w:instrText>
      </w:r>
      <w:r w:rsidRPr="002D0E33">
        <w:rPr>
          <w:rFonts w:ascii="David" w:hAnsi="David"/>
          <w:sz w:val="24"/>
          <w:rtl/>
        </w:rPr>
        <w:instrText xml:space="preserve">  \* </w:instrText>
      </w:r>
      <w:r w:rsidRPr="002D0E33">
        <w:rPr>
          <w:rFonts w:ascii="David" w:hAnsi="David"/>
          <w:sz w:val="24"/>
        </w:rPr>
        <w:instrText>MERGEFORMAT</w:instrText>
      </w:r>
      <w:r w:rsidRPr="002D0E33">
        <w:rPr>
          <w:rFonts w:ascii="David" w:hAnsi="David"/>
          <w:sz w:val="24"/>
          <w:rtl/>
        </w:rPr>
        <w:instrText xml:space="preserve"> </w:instrText>
      </w:r>
      <w:r w:rsidRPr="002D0E33">
        <w:rPr>
          <w:rFonts w:ascii="David" w:hAnsi="David"/>
          <w:sz w:val="24"/>
          <w:rtl/>
        </w:rPr>
      </w:r>
      <w:r w:rsidRPr="002D0E33">
        <w:rPr>
          <w:rFonts w:ascii="David" w:hAnsi="David"/>
          <w:sz w:val="24"/>
          <w:rtl/>
        </w:rPr>
        <w:fldChar w:fldCharType="separate"/>
      </w:r>
      <w:ins w:id="422" w:author="לירון יצחק" w:date="2026-02-02T12:00:00Z">
        <w:r w:rsidR="000F1699">
          <w:rPr>
            <w:rFonts w:ascii="David" w:hAnsi="David"/>
            <w:sz w:val="24"/>
            <w:cs/>
          </w:rPr>
          <w:t>‎</w:t>
        </w:r>
        <w:r w:rsidR="000F1699">
          <w:rPr>
            <w:rFonts w:ascii="David" w:hAnsi="David"/>
            <w:sz w:val="24"/>
          </w:rPr>
          <w:t>3.3.3</w:t>
        </w:r>
      </w:ins>
      <w:del w:id="423" w:author="לירון יצחק" w:date="2026-01-20T17:15:00Z">
        <w:r w:rsidR="0040632D" w:rsidRPr="002D0E33" w:rsidDel="007F0FF9">
          <w:rPr>
            <w:rFonts w:ascii="David" w:hAnsi="David"/>
            <w:sz w:val="24"/>
            <w:cs/>
          </w:rPr>
          <w:delText>‎</w:delText>
        </w:r>
        <w:r w:rsidR="00C910DC" w:rsidRPr="002D0E33" w:rsidDel="007F0FF9">
          <w:rPr>
            <w:rFonts w:ascii="David" w:hAnsi="David" w:hint="cs"/>
            <w:sz w:val="24"/>
            <w:rtl/>
          </w:rPr>
          <w:delText>3.3.3</w:delText>
        </w:r>
      </w:del>
      <w:r w:rsidRPr="002D0E33">
        <w:rPr>
          <w:rFonts w:ascii="David" w:hAnsi="David"/>
          <w:sz w:val="24"/>
          <w:rtl/>
        </w:rPr>
        <w:fldChar w:fldCharType="end"/>
      </w:r>
      <w:r w:rsidRPr="002D0E33">
        <w:rPr>
          <w:rFonts w:ascii="David" w:hAnsi="David"/>
          <w:sz w:val="24"/>
          <w:rtl/>
        </w:rPr>
        <w:t xml:space="preserve"> </w:t>
      </w:r>
      <w:r w:rsidRPr="002D0E33">
        <w:rPr>
          <w:rFonts w:ascii="David" w:hAnsi="David" w:hint="cs"/>
          <w:sz w:val="24"/>
          <w:rtl/>
        </w:rPr>
        <w:t>להזמנה</w:t>
      </w:r>
      <w:r w:rsidR="0044557D" w:rsidRPr="002D0E33">
        <w:rPr>
          <w:rFonts w:ascii="David" w:hAnsi="David"/>
          <w:sz w:val="24"/>
          <w:rtl/>
        </w:rPr>
        <w:t>.</w:t>
      </w:r>
    </w:p>
    <w:p w14:paraId="7E824B54" w14:textId="77777777" w:rsidR="0044557D" w:rsidRPr="002D0E33" w:rsidRDefault="0044557D" w:rsidP="002072DE">
      <w:pPr>
        <w:pStyle w:val="27"/>
        <w:numPr>
          <w:ilvl w:val="0"/>
          <w:numId w:val="18"/>
        </w:numPr>
        <w:spacing w:after="0"/>
        <w:rPr>
          <w:b/>
          <w:bCs/>
          <w:rtl/>
        </w:rPr>
      </w:pPr>
      <w:bookmarkStart w:id="424" w:name="_Ref99272298"/>
      <w:bookmarkStart w:id="425" w:name="_Ref99287071"/>
      <w:bookmarkStart w:id="426" w:name="_Ref99287190"/>
      <w:bookmarkStart w:id="427" w:name="_Ref103933661"/>
      <w:bookmarkStart w:id="428" w:name="_Ref103935038"/>
      <w:bookmarkStart w:id="429" w:name="_Toc103935827"/>
      <w:bookmarkEnd w:id="411"/>
      <w:bookmarkEnd w:id="412"/>
      <w:bookmarkEnd w:id="413"/>
      <w:r w:rsidRPr="002D0E33">
        <w:rPr>
          <w:rFonts w:hint="cs"/>
          <w:b/>
          <w:bCs/>
          <w:rtl/>
        </w:rPr>
        <w:t>הצהרות והתחייבויות</w:t>
      </w:r>
    </w:p>
    <w:p w14:paraId="6790E168" w14:textId="77777777" w:rsidR="0044557D" w:rsidRPr="002D0E33" w:rsidRDefault="0044557D" w:rsidP="002072DE">
      <w:pPr>
        <w:pStyle w:val="Normal1"/>
        <w:spacing w:after="0"/>
        <w:ind w:left="360" w:right="360"/>
        <w:rPr>
          <w:rtl/>
        </w:rPr>
      </w:pPr>
      <w:r w:rsidRPr="002D0E33">
        <w:rPr>
          <w:rFonts w:hint="cs"/>
          <w:rtl/>
        </w:rPr>
        <w:t>אנו הח"מ מצהירים ומתחייבים בזאת, כי:</w:t>
      </w:r>
    </w:p>
    <w:p w14:paraId="3C24316B" w14:textId="77777777" w:rsidR="0044557D" w:rsidRPr="002D0E33" w:rsidRDefault="001D58A5" w:rsidP="002072DE">
      <w:pPr>
        <w:pStyle w:val="27"/>
        <w:numPr>
          <w:ilvl w:val="1"/>
          <w:numId w:val="18"/>
        </w:numPr>
        <w:tabs>
          <w:tab w:val="clear" w:pos="792"/>
          <w:tab w:val="num" w:pos="989"/>
        </w:tabs>
        <w:spacing w:after="0"/>
        <w:ind w:left="989" w:right="360" w:hanging="567"/>
        <w:rPr>
          <w:rFonts w:ascii="David" w:hAnsi="David"/>
          <w:color w:val="000000" w:themeColor="text1"/>
        </w:rPr>
      </w:pPr>
      <w:r w:rsidRPr="002D0E33">
        <w:rPr>
          <w:rFonts w:ascii="David" w:hAnsi="David" w:hint="eastAsia"/>
          <w:color w:val="000000" w:themeColor="text1"/>
          <w:rtl/>
        </w:rPr>
        <w:t>המועמד</w:t>
      </w:r>
      <w:r w:rsidR="00034C1E" w:rsidRPr="002D0E33">
        <w:rPr>
          <w:rFonts w:ascii="David" w:hAnsi="David"/>
          <w:color w:val="000000" w:themeColor="text1"/>
          <w:rtl/>
        </w:rPr>
        <w:t xml:space="preserve"> </w:t>
      </w:r>
      <w:r w:rsidR="00034C1E" w:rsidRPr="002D0E33">
        <w:rPr>
          <w:rFonts w:ascii="David" w:hAnsi="David" w:hint="eastAsia"/>
          <w:color w:val="000000" w:themeColor="text1"/>
          <w:rtl/>
        </w:rPr>
        <w:t>אינו</w:t>
      </w:r>
      <w:r w:rsidR="00034C1E" w:rsidRPr="002D0E33">
        <w:rPr>
          <w:rFonts w:ascii="David" w:hAnsi="David"/>
          <w:color w:val="000000" w:themeColor="text1"/>
          <w:rtl/>
        </w:rPr>
        <w:t xml:space="preserve"> נמצא, </w:t>
      </w:r>
      <w:r w:rsidR="00034C1E" w:rsidRPr="002D0E33">
        <w:rPr>
          <w:rFonts w:ascii="David" w:hAnsi="David" w:hint="eastAsia"/>
          <w:color w:val="000000" w:themeColor="text1"/>
          <w:rtl/>
        </w:rPr>
        <w:t>ו</w:t>
      </w:r>
      <w:r w:rsidR="00034C1E" w:rsidRPr="002D0E33">
        <w:rPr>
          <w:rFonts w:ascii="David" w:hAnsi="David"/>
          <w:color w:val="000000" w:themeColor="text1"/>
          <w:rtl/>
        </w:rPr>
        <w:t xml:space="preserve">לא </w:t>
      </w:r>
      <w:r w:rsidR="00034C1E" w:rsidRPr="002D0E33">
        <w:rPr>
          <w:rFonts w:ascii="David" w:hAnsi="David" w:hint="eastAsia"/>
          <w:color w:val="000000" w:themeColor="text1"/>
          <w:rtl/>
        </w:rPr>
        <w:t>היה</w:t>
      </w:r>
      <w:r w:rsidR="00034C1E" w:rsidRPr="002D0E33">
        <w:rPr>
          <w:rFonts w:ascii="David" w:hAnsi="David"/>
          <w:color w:val="000000" w:themeColor="text1"/>
          <w:rtl/>
        </w:rPr>
        <w:t xml:space="preserve"> במהלך חמש השנים האחרונות שקדמו ל</w:t>
      </w:r>
      <w:r w:rsidR="00034C1E" w:rsidRPr="002D0E33">
        <w:rPr>
          <w:rFonts w:ascii="David" w:hAnsi="David" w:hint="eastAsia"/>
          <w:color w:val="000000" w:themeColor="text1"/>
          <w:rtl/>
        </w:rPr>
        <w:t>מועד</w:t>
      </w:r>
      <w:r w:rsidR="00034C1E" w:rsidRPr="002D0E33">
        <w:rPr>
          <w:rFonts w:ascii="David" w:hAnsi="David"/>
          <w:color w:val="000000" w:themeColor="text1"/>
          <w:rtl/>
        </w:rPr>
        <w:t xml:space="preserve"> האחרון להגשת </w:t>
      </w:r>
      <w:r w:rsidR="00E134A2" w:rsidRPr="002D0E33">
        <w:rPr>
          <w:rFonts w:ascii="David" w:hAnsi="David" w:hint="cs"/>
          <w:color w:val="000000" w:themeColor="text1"/>
          <w:rtl/>
        </w:rPr>
        <w:t>המענים</w:t>
      </w:r>
      <w:r w:rsidR="00034C1E" w:rsidRPr="002D0E33">
        <w:rPr>
          <w:rFonts w:ascii="David" w:hAnsi="David"/>
          <w:color w:val="000000" w:themeColor="text1"/>
          <w:rtl/>
        </w:rPr>
        <w:t>, בהליכי כינוס נכסים, הקפאת הליכים, פשיטת רגל או פירוק, ואין בקשות תלויות שעומדות נגדו מסוג זה, וכי הוא אינו עומד בפני חדלות פירעון, ולא הוטלו על נכסיו עיקולים מהותיים</w:t>
      </w:r>
      <w:r w:rsidR="00FE50D5" w:rsidRPr="002D0E33">
        <w:rPr>
          <w:rFonts w:ascii="David" w:hAnsi="David" w:hint="cs"/>
          <w:color w:val="000000" w:themeColor="text1"/>
          <w:rtl/>
        </w:rPr>
        <w:t>.</w:t>
      </w:r>
      <w:r w:rsidR="0044557D" w:rsidRPr="002D0E33">
        <w:rPr>
          <w:rFonts w:ascii="David" w:hAnsi="David" w:hint="cs"/>
          <w:color w:val="000000" w:themeColor="text1"/>
          <w:rtl/>
        </w:rPr>
        <w:t xml:space="preserve">  </w:t>
      </w:r>
    </w:p>
    <w:p w14:paraId="53889928" w14:textId="77777777" w:rsidR="0044557D" w:rsidRPr="002D0E33" w:rsidRDefault="0044557D" w:rsidP="002072DE">
      <w:pPr>
        <w:pStyle w:val="27"/>
        <w:numPr>
          <w:ilvl w:val="1"/>
          <w:numId w:val="18"/>
        </w:numPr>
        <w:tabs>
          <w:tab w:val="clear" w:pos="792"/>
          <w:tab w:val="num" w:pos="989"/>
        </w:tabs>
        <w:spacing w:after="0"/>
        <w:ind w:left="989" w:right="360" w:hanging="567"/>
        <w:rPr>
          <w:rFonts w:ascii="David" w:hAnsi="David"/>
          <w:color w:val="000000" w:themeColor="text1"/>
        </w:rPr>
      </w:pPr>
      <w:r w:rsidRPr="002D0E33">
        <w:rPr>
          <w:rFonts w:ascii="David" w:hAnsi="David" w:hint="cs"/>
          <w:color w:val="000000" w:themeColor="text1"/>
          <w:rtl/>
        </w:rPr>
        <w:t xml:space="preserve">אנו נמסור כל מידע נוסף שיידרש על ידי המשרד במסגרת הליך המיון המוקדם, לרבות מידע על מנת לבחון את עמידת </w:t>
      </w:r>
      <w:r w:rsidR="001D58A5" w:rsidRPr="002D0E33">
        <w:rPr>
          <w:rFonts w:ascii="David" w:hAnsi="David" w:hint="cs"/>
          <w:color w:val="000000" w:themeColor="text1"/>
          <w:rtl/>
        </w:rPr>
        <w:t>המועמד</w:t>
      </w:r>
      <w:r w:rsidRPr="002D0E33">
        <w:rPr>
          <w:rFonts w:ascii="David" w:hAnsi="David" w:hint="cs"/>
          <w:color w:val="000000" w:themeColor="text1"/>
          <w:rtl/>
        </w:rPr>
        <w:t xml:space="preserve"> בתנאי המיון המוקדם;</w:t>
      </w:r>
    </w:p>
    <w:p w14:paraId="3A6871B7" w14:textId="77777777" w:rsidR="0044557D" w:rsidRPr="002D0E33" w:rsidRDefault="0044557D" w:rsidP="002072DE">
      <w:pPr>
        <w:pStyle w:val="27"/>
        <w:numPr>
          <w:ilvl w:val="1"/>
          <w:numId w:val="18"/>
        </w:numPr>
        <w:tabs>
          <w:tab w:val="clear" w:pos="792"/>
          <w:tab w:val="num" w:pos="989"/>
        </w:tabs>
        <w:spacing w:after="0"/>
        <w:ind w:left="989" w:right="360" w:hanging="567"/>
        <w:rPr>
          <w:rFonts w:ascii="David" w:hAnsi="David"/>
          <w:color w:val="000000" w:themeColor="text1"/>
        </w:rPr>
      </w:pPr>
      <w:r w:rsidRPr="002D0E33">
        <w:rPr>
          <w:rFonts w:ascii="David" w:hAnsi="David" w:hint="cs"/>
          <w:color w:val="000000" w:themeColor="text1"/>
          <w:rtl/>
        </w:rPr>
        <w:t>אין מניעה משפטית להשתתפותנו כ</w:t>
      </w:r>
      <w:r w:rsidR="001D58A5" w:rsidRPr="002D0E33">
        <w:rPr>
          <w:rFonts w:ascii="David" w:hAnsi="David" w:hint="cs"/>
          <w:color w:val="000000" w:themeColor="text1"/>
          <w:rtl/>
        </w:rPr>
        <w:t>מועמד</w:t>
      </w:r>
      <w:r w:rsidRPr="002D0E33">
        <w:rPr>
          <w:rFonts w:ascii="David" w:hAnsi="David" w:hint="cs"/>
          <w:color w:val="000000" w:themeColor="text1"/>
          <w:rtl/>
        </w:rPr>
        <w:t xml:space="preserve"> </w:t>
      </w:r>
      <w:r w:rsidR="00EA7C91" w:rsidRPr="002D0E33">
        <w:rPr>
          <w:rFonts w:ascii="David" w:hAnsi="David" w:hint="cs"/>
          <w:color w:val="000000" w:themeColor="text1"/>
          <w:rtl/>
        </w:rPr>
        <w:t xml:space="preserve">בהליך </w:t>
      </w:r>
      <w:r w:rsidRPr="002D0E33">
        <w:rPr>
          <w:rFonts w:ascii="David" w:hAnsi="David" w:hint="cs"/>
          <w:color w:val="000000" w:themeColor="text1"/>
          <w:rtl/>
        </w:rPr>
        <w:t>ז</w:t>
      </w:r>
      <w:r w:rsidR="00EA7C91" w:rsidRPr="002D0E33">
        <w:rPr>
          <w:rFonts w:ascii="David" w:hAnsi="David" w:hint="cs"/>
          <w:color w:val="000000" w:themeColor="text1"/>
          <w:rtl/>
        </w:rPr>
        <w:t>ה</w:t>
      </w:r>
      <w:r w:rsidRPr="002D0E33">
        <w:rPr>
          <w:rFonts w:ascii="David" w:hAnsi="David" w:hint="cs"/>
          <w:color w:val="000000" w:themeColor="text1"/>
          <w:rtl/>
        </w:rPr>
        <w:t xml:space="preserve">. </w:t>
      </w:r>
    </w:p>
    <w:p w14:paraId="53DF5FAF" w14:textId="77777777" w:rsidR="00C80A4C" w:rsidRPr="002D0E33" w:rsidRDefault="00C80A4C" w:rsidP="002072DE">
      <w:pPr>
        <w:pStyle w:val="27"/>
        <w:tabs>
          <w:tab w:val="clear" w:pos="555"/>
        </w:tabs>
        <w:spacing w:after="0"/>
        <w:ind w:left="989" w:right="360" w:firstLine="0"/>
        <w:rPr>
          <w:rFonts w:ascii="David" w:hAnsi="David"/>
          <w:color w:val="000000" w:themeColor="text1"/>
        </w:rPr>
      </w:pPr>
    </w:p>
    <w:bookmarkEnd w:id="424"/>
    <w:bookmarkEnd w:id="425"/>
    <w:bookmarkEnd w:id="426"/>
    <w:bookmarkEnd w:id="427"/>
    <w:bookmarkEnd w:id="428"/>
    <w:bookmarkEnd w:id="429"/>
    <w:tbl>
      <w:tblPr>
        <w:tblW w:w="8665" w:type="dxa"/>
        <w:jc w:val="center"/>
        <w:tblLayout w:type="fixed"/>
        <w:tblLook w:val="01E0" w:firstRow="1" w:lastRow="1" w:firstColumn="1" w:lastColumn="1" w:noHBand="0" w:noVBand="0"/>
      </w:tblPr>
      <w:tblGrid>
        <w:gridCol w:w="1701"/>
        <w:gridCol w:w="236"/>
        <w:gridCol w:w="975"/>
        <w:gridCol w:w="244"/>
        <w:gridCol w:w="4073"/>
        <w:gridCol w:w="249"/>
        <w:gridCol w:w="1187"/>
      </w:tblGrid>
      <w:tr w:rsidR="0044557D" w:rsidRPr="002D0E33" w14:paraId="2373E187" w14:textId="77777777" w:rsidTr="005D2589">
        <w:trPr>
          <w:trHeight w:val="447"/>
          <w:jc w:val="center"/>
        </w:trPr>
        <w:tc>
          <w:tcPr>
            <w:tcW w:w="1701" w:type="dxa"/>
            <w:tcBorders>
              <w:bottom w:val="single" w:sz="4" w:space="0" w:color="auto"/>
            </w:tcBorders>
          </w:tcPr>
          <w:p w14:paraId="3B668D1F" w14:textId="77777777" w:rsidR="0044557D" w:rsidRPr="002D0E33" w:rsidRDefault="0044557D" w:rsidP="002072DE">
            <w:pPr>
              <w:spacing w:after="120"/>
              <w:rPr>
                <w:rtl/>
              </w:rPr>
            </w:pPr>
          </w:p>
        </w:tc>
        <w:tc>
          <w:tcPr>
            <w:tcW w:w="236" w:type="dxa"/>
          </w:tcPr>
          <w:p w14:paraId="6840C237" w14:textId="77777777" w:rsidR="0044557D" w:rsidRPr="002D0E33" w:rsidRDefault="0044557D" w:rsidP="002072DE">
            <w:pPr>
              <w:spacing w:after="120"/>
              <w:ind w:left="567"/>
              <w:rPr>
                <w:rtl/>
              </w:rPr>
            </w:pPr>
          </w:p>
        </w:tc>
        <w:tc>
          <w:tcPr>
            <w:tcW w:w="975" w:type="dxa"/>
            <w:tcBorders>
              <w:bottom w:val="single" w:sz="4" w:space="0" w:color="auto"/>
            </w:tcBorders>
          </w:tcPr>
          <w:p w14:paraId="17679DA9" w14:textId="77777777" w:rsidR="0044557D" w:rsidRPr="002D0E33" w:rsidRDefault="0044557D" w:rsidP="002072DE">
            <w:pPr>
              <w:spacing w:after="120"/>
              <w:rPr>
                <w:rtl/>
              </w:rPr>
            </w:pPr>
          </w:p>
        </w:tc>
        <w:tc>
          <w:tcPr>
            <w:tcW w:w="244" w:type="dxa"/>
          </w:tcPr>
          <w:p w14:paraId="7D182286" w14:textId="77777777" w:rsidR="0044557D" w:rsidRPr="002D0E33" w:rsidRDefault="0044557D" w:rsidP="002072DE">
            <w:pPr>
              <w:spacing w:after="120"/>
              <w:ind w:left="567"/>
              <w:rPr>
                <w:rtl/>
              </w:rPr>
            </w:pPr>
          </w:p>
        </w:tc>
        <w:tc>
          <w:tcPr>
            <w:tcW w:w="4073" w:type="dxa"/>
            <w:tcBorders>
              <w:bottom w:val="single" w:sz="4" w:space="0" w:color="auto"/>
            </w:tcBorders>
          </w:tcPr>
          <w:p w14:paraId="21F16F7C" w14:textId="77777777" w:rsidR="0044557D" w:rsidRPr="002D0E33" w:rsidRDefault="0044557D" w:rsidP="002072DE">
            <w:pPr>
              <w:spacing w:after="120"/>
              <w:rPr>
                <w:rtl/>
              </w:rPr>
            </w:pPr>
          </w:p>
        </w:tc>
        <w:tc>
          <w:tcPr>
            <w:tcW w:w="249" w:type="dxa"/>
          </w:tcPr>
          <w:p w14:paraId="464EA4D0" w14:textId="77777777" w:rsidR="0044557D" w:rsidRPr="002D0E33" w:rsidRDefault="0044557D" w:rsidP="002072DE">
            <w:pPr>
              <w:spacing w:after="120"/>
              <w:ind w:left="567"/>
              <w:rPr>
                <w:rtl/>
              </w:rPr>
            </w:pPr>
          </w:p>
        </w:tc>
        <w:tc>
          <w:tcPr>
            <w:tcW w:w="1187" w:type="dxa"/>
            <w:tcBorders>
              <w:bottom w:val="single" w:sz="4" w:space="0" w:color="auto"/>
            </w:tcBorders>
          </w:tcPr>
          <w:p w14:paraId="5215A550" w14:textId="77777777" w:rsidR="0044557D" w:rsidRPr="002D0E33" w:rsidRDefault="0044557D" w:rsidP="002072DE">
            <w:pPr>
              <w:spacing w:after="120"/>
              <w:rPr>
                <w:rtl/>
              </w:rPr>
            </w:pPr>
          </w:p>
        </w:tc>
      </w:tr>
      <w:tr w:rsidR="0044557D" w:rsidRPr="002D0E33" w14:paraId="4707B8AA" w14:textId="77777777" w:rsidTr="005D2589">
        <w:trPr>
          <w:trHeight w:val="482"/>
          <w:jc w:val="center"/>
        </w:trPr>
        <w:tc>
          <w:tcPr>
            <w:tcW w:w="1701" w:type="dxa"/>
            <w:tcBorders>
              <w:top w:val="single" w:sz="4" w:space="0" w:color="auto"/>
            </w:tcBorders>
          </w:tcPr>
          <w:p w14:paraId="2F9FCE5D" w14:textId="77777777" w:rsidR="0044557D" w:rsidRPr="002D0E33" w:rsidRDefault="0044557D" w:rsidP="002072DE">
            <w:pPr>
              <w:spacing w:after="480"/>
              <w:jc w:val="center"/>
              <w:rPr>
                <w:rtl/>
              </w:rPr>
            </w:pPr>
            <w:r w:rsidRPr="002D0E33">
              <w:rPr>
                <w:rFonts w:hint="cs"/>
                <w:b/>
                <w:bCs/>
                <w:rtl/>
              </w:rPr>
              <w:t xml:space="preserve">חתימה וחותמת </w:t>
            </w:r>
            <w:r w:rsidR="001D58A5" w:rsidRPr="002D0E33">
              <w:rPr>
                <w:rFonts w:hint="cs"/>
                <w:b/>
                <w:bCs/>
                <w:rtl/>
              </w:rPr>
              <w:t>המועמד</w:t>
            </w:r>
          </w:p>
        </w:tc>
        <w:tc>
          <w:tcPr>
            <w:tcW w:w="236" w:type="dxa"/>
          </w:tcPr>
          <w:p w14:paraId="20BC82DB" w14:textId="77777777" w:rsidR="0044557D" w:rsidRPr="002D0E33" w:rsidRDefault="0044557D" w:rsidP="002072DE">
            <w:pPr>
              <w:spacing w:after="480"/>
              <w:ind w:left="567"/>
              <w:jc w:val="center"/>
              <w:rPr>
                <w:rtl/>
              </w:rPr>
            </w:pPr>
          </w:p>
        </w:tc>
        <w:tc>
          <w:tcPr>
            <w:tcW w:w="975" w:type="dxa"/>
            <w:tcBorders>
              <w:top w:val="single" w:sz="4" w:space="0" w:color="auto"/>
            </w:tcBorders>
          </w:tcPr>
          <w:p w14:paraId="7AF4C074" w14:textId="77777777" w:rsidR="0044557D" w:rsidRPr="002D0E33" w:rsidRDefault="0044557D" w:rsidP="002072DE">
            <w:pPr>
              <w:spacing w:after="480"/>
              <w:jc w:val="center"/>
              <w:rPr>
                <w:rtl/>
              </w:rPr>
            </w:pPr>
            <w:r w:rsidRPr="002D0E33">
              <w:rPr>
                <w:rFonts w:hint="cs"/>
                <w:b/>
                <w:bCs/>
                <w:rtl/>
              </w:rPr>
              <w:t>תאריך</w:t>
            </w:r>
          </w:p>
        </w:tc>
        <w:tc>
          <w:tcPr>
            <w:tcW w:w="244" w:type="dxa"/>
          </w:tcPr>
          <w:p w14:paraId="1A882B7D" w14:textId="77777777" w:rsidR="0044557D" w:rsidRPr="002D0E33" w:rsidRDefault="0044557D" w:rsidP="002072DE">
            <w:pPr>
              <w:spacing w:after="480"/>
              <w:ind w:left="567"/>
              <w:jc w:val="center"/>
              <w:rPr>
                <w:rtl/>
              </w:rPr>
            </w:pPr>
          </w:p>
        </w:tc>
        <w:tc>
          <w:tcPr>
            <w:tcW w:w="4073" w:type="dxa"/>
            <w:tcBorders>
              <w:top w:val="single" w:sz="4" w:space="0" w:color="auto"/>
            </w:tcBorders>
          </w:tcPr>
          <w:p w14:paraId="74F90BEF" w14:textId="77777777" w:rsidR="0044557D" w:rsidRPr="002D0E33" w:rsidRDefault="0044557D" w:rsidP="002072DE">
            <w:pPr>
              <w:ind w:left="121"/>
              <w:jc w:val="center"/>
              <w:rPr>
                <w:b/>
                <w:bCs/>
                <w:rtl/>
              </w:rPr>
            </w:pPr>
            <w:r w:rsidRPr="002D0E33">
              <w:rPr>
                <w:rFonts w:hint="cs"/>
                <w:b/>
                <w:bCs/>
                <w:rtl/>
              </w:rPr>
              <w:t>חתימת וחותמת עו"ד</w:t>
            </w:r>
          </w:p>
          <w:p w14:paraId="114BD281" w14:textId="77777777" w:rsidR="0044557D" w:rsidRPr="002D0E33" w:rsidRDefault="0044557D" w:rsidP="002072DE">
            <w:pPr>
              <w:spacing w:before="120" w:after="120"/>
              <w:ind w:left="121"/>
              <w:jc w:val="center"/>
              <w:rPr>
                <w:sz w:val="16"/>
                <w:szCs w:val="16"/>
                <w:rtl/>
              </w:rPr>
            </w:pPr>
            <w:r w:rsidRPr="002D0E33">
              <w:rPr>
                <w:rFonts w:hint="cs"/>
                <w:sz w:val="16"/>
                <w:szCs w:val="16"/>
                <w:rtl/>
              </w:rPr>
              <w:t xml:space="preserve">הריני מצהיר ומאשר בחתימתי, כי החתומים בשם </w:t>
            </w:r>
            <w:r w:rsidR="001D58A5" w:rsidRPr="002D0E33">
              <w:rPr>
                <w:rFonts w:hint="cs"/>
                <w:sz w:val="16"/>
                <w:szCs w:val="16"/>
                <w:rtl/>
              </w:rPr>
              <w:t>המועמד</w:t>
            </w:r>
            <w:r w:rsidRPr="002D0E33">
              <w:rPr>
                <w:rFonts w:hint="cs"/>
                <w:sz w:val="16"/>
                <w:szCs w:val="16"/>
                <w:rtl/>
              </w:rPr>
              <w:t xml:space="preserve">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מטעמו, ורשאים לחייב אותו למטרות </w:t>
            </w:r>
            <w:r w:rsidR="00627693" w:rsidRPr="002D0E33">
              <w:rPr>
                <w:rFonts w:hint="cs"/>
                <w:sz w:val="16"/>
                <w:szCs w:val="16"/>
                <w:rtl/>
              </w:rPr>
              <w:t>ההליך</w:t>
            </w:r>
            <w:r w:rsidRPr="002D0E33">
              <w:rPr>
                <w:rFonts w:hint="cs"/>
                <w:sz w:val="16"/>
                <w:szCs w:val="16"/>
                <w:rtl/>
              </w:rPr>
              <w:t>.</w:t>
            </w:r>
          </w:p>
          <w:p w14:paraId="24D749F3" w14:textId="77777777" w:rsidR="0044557D" w:rsidRPr="002D0E33" w:rsidRDefault="0044557D" w:rsidP="002072DE">
            <w:pPr>
              <w:spacing w:before="120" w:after="120"/>
              <w:ind w:left="121"/>
              <w:jc w:val="center"/>
              <w:rPr>
                <w:rtl/>
              </w:rPr>
            </w:pPr>
            <w:r w:rsidRPr="002D0E33">
              <w:rPr>
                <w:rFonts w:hint="cs"/>
                <w:sz w:val="16"/>
                <w:szCs w:val="16"/>
                <w:rtl/>
              </w:rPr>
              <w:t xml:space="preserve">הריני מאשר בחתימתי, כי  החתומים בשם  </w:t>
            </w:r>
            <w:r w:rsidR="001D58A5" w:rsidRPr="002D0E33">
              <w:rPr>
                <w:rFonts w:hint="cs"/>
                <w:sz w:val="16"/>
                <w:szCs w:val="16"/>
                <w:rtl/>
              </w:rPr>
              <w:t>המועמד</w:t>
            </w:r>
            <w:r w:rsidRPr="002D0E33">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723CB3C2" w14:textId="77777777" w:rsidR="0044557D" w:rsidRPr="002D0E33" w:rsidRDefault="0044557D" w:rsidP="002072DE">
            <w:pPr>
              <w:spacing w:after="480"/>
              <w:ind w:left="567"/>
              <w:jc w:val="center"/>
              <w:rPr>
                <w:rtl/>
              </w:rPr>
            </w:pPr>
          </w:p>
        </w:tc>
        <w:tc>
          <w:tcPr>
            <w:tcW w:w="1187" w:type="dxa"/>
            <w:tcBorders>
              <w:top w:val="single" w:sz="4" w:space="0" w:color="auto"/>
            </w:tcBorders>
          </w:tcPr>
          <w:p w14:paraId="1DC91A6E" w14:textId="77777777" w:rsidR="0044557D" w:rsidRPr="002D0E33" w:rsidRDefault="0044557D" w:rsidP="002072DE">
            <w:pPr>
              <w:spacing w:after="480"/>
              <w:ind w:left="136"/>
              <w:jc w:val="center"/>
              <w:rPr>
                <w:rtl/>
              </w:rPr>
            </w:pPr>
            <w:r w:rsidRPr="002D0E33">
              <w:rPr>
                <w:rFonts w:hint="cs"/>
                <w:b/>
                <w:bCs/>
                <w:rtl/>
              </w:rPr>
              <w:t>תאריך</w:t>
            </w:r>
          </w:p>
        </w:tc>
      </w:tr>
    </w:tbl>
    <w:p w14:paraId="0E442F46" w14:textId="77777777" w:rsidR="00F02E37" w:rsidRPr="002D0E33" w:rsidRDefault="00F02E37" w:rsidP="002072DE">
      <w:pPr>
        <w:pStyle w:val="10"/>
        <w:keepNext w:val="0"/>
        <w:pageBreakBefore/>
        <w:widowControl w:val="0"/>
        <w:spacing w:before="60" w:line="360" w:lineRule="auto"/>
        <w:rPr>
          <w:rFonts w:cs="David"/>
          <w:b/>
          <w:bCs/>
          <w:color w:val="000000" w:themeColor="text1"/>
          <w:rtl/>
        </w:rPr>
      </w:pPr>
      <w:bookmarkStart w:id="430" w:name="_Toc219366795"/>
      <w:bookmarkStart w:id="431" w:name="טופס_6"/>
      <w:bookmarkStart w:id="432" w:name="_Toc212922886"/>
      <w:r w:rsidRPr="002D0E33">
        <w:rPr>
          <w:rFonts w:cs="David" w:hint="eastAsia"/>
          <w:b/>
          <w:bCs/>
          <w:color w:val="000000" w:themeColor="text1"/>
          <w:rtl/>
        </w:rPr>
        <w:lastRenderedPageBreak/>
        <w:t>טופס</w:t>
      </w:r>
      <w:r w:rsidRPr="002D0E33">
        <w:rPr>
          <w:rFonts w:cs="David"/>
          <w:b/>
          <w:bCs/>
          <w:color w:val="000000" w:themeColor="text1"/>
          <w:rtl/>
        </w:rPr>
        <w:t xml:space="preserve"> מס' 3(</w:t>
      </w:r>
      <w:r w:rsidRPr="002D0E33">
        <w:rPr>
          <w:rFonts w:cs="David" w:hint="eastAsia"/>
          <w:b/>
          <w:bCs/>
          <w:color w:val="000000" w:themeColor="text1"/>
          <w:rtl/>
        </w:rPr>
        <w:t>א</w:t>
      </w:r>
      <w:r w:rsidRPr="002D0E33">
        <w:rPr>
          <w:rFonts w:cs="David"/>
          <w:b/>
          <w:bCs/>
          <w:color w:val="000000" w:themeColor="text1"/>
          <w:rtl/>
        </w:rPr>
        <w:t>) (</w:t>
      </w:r>
      <w:r w:rsidRPr="002D0E33">
        <w:rPr>
          <w:rFonts w:cs="David" w:hint="eastAsia"/>
          <w:b/>
          <w:bCs/>
          <w:color w:val="000000" w:themeColor="text1"/>
          <w:rtl/>
        </w:rPr>
        <w:t>תצהיר</w:t>
      </w:r>
      <w:r w:rsidRPr="002D0E33">
        <w:rPr>
          <w:rFonts w:cs="David"/>
          <w:b/>
          <w:bCs/>
          <w:color w:val="000000" w:themeColor="text1"/>
          <w:rtl/>
        </w:rPr>
        <w:t xml:space="preserve"> בדבר קיומו של הסכם בין </w:t>
      </w:r>
      <w:r w:rsidR="001D58A5" w:rsidRPr="002D0E33">
        <w:rPr>
          <w:rFonts w:cs="David"/>
          <w:b/>
          <w:bCs/>
          <w:color w:val="000000" w:themeColor="text1"/>
          <w:rtl/>
        </w:rPr>
        <w:t>המועמד</w:t>
      </w:r>
      <w:r w:rsidRPr="002D0E33">
        <w:rPr>
          <w:rFonts w:cs="David"/>
          <w:b/>
          <w:bCs/>
          <w:color w:val="000000" w:themeColor="text1"/>
          <w:rtl/>
        </w:rPr>
        <w:t xml:space="preserve"> </w:t>
      </w:r>
      <w:r w:rsidRPr="002D0E33">
        <w:rPr>
          <w:rFonts w:cs="David" w:hint="eastAsia"/>
          <w:b/>
          <w:bCs/>
          <w:color w:val="000000" w:themeColor="text1"/>
          <w:rtl/>
        </w:rPr>
        <w:t>לחברה</w:t>
      </w:r>
      <w:r w:rsidRPr="002D0E33">
        <w:rPr>
          <w:rFonts w:cs="David"/>
          <w:b/>
          <w:bCs/>
          <w:color w:val="000000" w:themeColor="text1"/>
          <w:rtl/>
        </w:rPr>
        <w:t xml:space="preserve"> המערבית הזרה לכל תקופת </w:t>
      </w:r>
      <w:r w:rsidRPr="002D0E33">
        <w:rPr>
          <w:rFonts w:cs="David" w:hint="eastAsia"/>
          <w:b/>
          <w:bCs/>
          <w:color w:val="000000" w:themeColor="text1"/>
          <w:rtl/>
        </w:rPr>
        <w:t>הפרויקט</w:t>
      </w:r>
      <w:r w:rsidRPr="002D0E33">
        <w:rPr>
          <w:rFonts w:cs="David"/>
          <w:b/>
          <w:bCs/>
          <w:color w:val="000000" w:themeColor="text1"/>
          <w:rtl/>
        </w:rPr>
        <w:t>)</w:t>
      </w:r>
      <w:bookmarkEnd w:id="430"/>
    </w:p>
    <w:p w14:paraId="68D637EA" w14:textId="77777777" w:rsidR="00E5575A" w:rsidRPr="002D0E33" w:rsidRDefault="00E5575A" w:rsidP="002072DE">
      <w:pPr>
        <w:pStyle w:val="27"/>
        <w:tabs>
          <w:tab w:val="clear" w:pos="555"/>
        </w:tabs>
        <w:spacing w:after="0"/>
        <w:ind w:left="-2" w:right="142" w:firstLine="0"/>
        <w:jc w:val="center"/>
        <w:rPr>
          <w:b/>
          <w:bCs/>
          <w:rtl/>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7D2C01A4" w14:textId="77777777" w:rsidR="009A08C3" w:rsidRPr="002D0E33" w:rsidRDefault="009A08C3" w:rsidP="002072DE">
      <w:pPr>
        <w:jc w:val="center"/>
        <w:rPr>
          <w:szCs w:val="20"/>
          <w:rtl/>
        </w:rPr>
      </w:pPr>
      <w:r w:rsidRPr="002D0E33">
        <w:rPr>
          <w:rFonts w:hint="cs"/>
          <w:szCs w:val="20"/>
          <w:rtl/>
        </w:rPr>
        <w:t>(טופס זה ימולא וייחתם על ידי החברה הזרה</w:t>
      </w:r>
      <w:r w:rsidR="006872CD">
        <w:rPr>
          <w:rFonts w:hint="cs"/>
          <w:szCs w:val="20"/>
          <w:rtl/>
        </w:rPr>
        <w:t>,</w:t>
      </w:r>
      <w:r w:rsidR="0095106D">
        <w:rPr>
          <w:rFonts w:hint="cs"/>
          <w:szCs w:val="20"/>
          <w:rtl/>
        </w:rPr>
        <w:t xml:space="preserve"> </w:t>
      </w:r>
      <w:r w:rsidR="006872CD">
        <w:rPr>
          <w:rFonts w:hint="cs"/>
          <w:szCs w:val="20"/>
          <w:rtl/>
        </w:rPr>
        <w:t>בנוסח העברי או בנוסח האנגלי לפי בחירתה</w:t>
      </w:r>
      <w:r w:rsidRPr="002D0E33">
        <w:rPr>
          <w:rFonts w:hint="cs"/>
          <w:szCs w:val="20"/>
          <w:rtl/>
        </w:rPr>
        <w:t>)</w:t>
      </w:r>
    </w:p>
    <w:p w14:paraId="1C47F787" w14:textId="02A41087" w:rsidR="00F02E37" w:rsidRPr="002D0E33" w:rsidRDefault="00F02E37" w:rsidP="002072DE">
      <w:pPr>
        <w:pStyle w:val="27"/>
        <w:tabs>
          <w:tab w:val="clear" w:pos="555"/>
        </w:tabs>
        <w:spacing w:before="240" w:after="0"/>
        <w:ind w:left="360" w:right="360" w:firstLine="0"/>
        <w:jc w:val="center"/>
        <w:rPr>
          <w:rFonts w:ascii="David" w:hAnsi="David"/>
          <w:i/>
          <w:iCs/>
          <w:sz w:val="24"/>
          <w:rtl/>
        </w:rPr>
      </w:pPr>
      <w:r w:rsidRPr="002D0E33">
        <w:rPr>
          <w:rFonts w:ascii="David" w:hAnsi="David" w:hint="cs"/>
          <w:i/>
          <w:iCs/>
          <w:sz w:val="24"/>
          <w:rtl/>
        </w:rPr>
        <w:t xml:space="preserve">[טופס זה יוגש ככל </w:t>
      </w:r>
      <w:r w:rsidR="00F825E1" w:rsidRPr="002D0E33">
        <w:rPr>
          <w:rFonts w:ascii="David" w:hAnsi="David" w:hint="eastAsia"/>
          <w:i/>
          <w:iCs/>
          <w:sz w:val="24"/>
          <w:rtl/>
        </w:rPr>
        <w:t>ש</w:t>
      </w:r>
      <w:r w:rsidR="001D58A5" w:rsidRPr="002D0E33">
        <w:rPr>
          <w:rFonts w:ascii="David" w:hAnsi="David" w:hint="eastAsia"/>
          <w:i/>
          <w:iCs/>
          <w:sz w:val="24"/>
          <w:rtl/>
        </w:rPr>
        <w:t>המועמד</w:t>
      </w:r>
      <w:r w:rsidR="00F825E1" w:rsidRPr="002D0E33">
        <w:rPr>
          <w:rFonts w:ascii="David" w:hAnsi="David"/>
          <w:i/>
          <w:iCs/>
          <w:sz w:val="24"/>
          <w:rtl/>
        </w:rPr>
        <w:t xml:space="preserve"> מעוניין להוכיח את </w:t>
      </w:r>
      <w:r w:rsidR="00F825E1" w:rsidRPr="002D0E33">
        <w:rPr>
          <w:rFonts w:ascii="David" w:hAnsi="David" w:hint="eastAsia"/>
          <w:i/>
          <w:iCs/>
          <w:sz w:val="24"/>
          <w:rtl/>
        </w:rPr>
        <w:t>עמידתו</w:t>
      </w:r>
      <w:r w:rsidR="00F825E1" w:rsidRPr="002D0E33">
        <w:rPr>
          <w:rFonts w:ascii="David" w:hAnsi="David"/>
          <w:i/>
          <w:iCs/>
          <w:sz w:val="24"/>
          <w:rtl/>
        </w:rPr>
        <w:t xml:space="preserve"> בתנאי הסף המפורט </w:t>
      </w:r>
      <w:r w:rsidR="00F825E1" w:rsidRPr="002D0E33">
        <w:rPr>
          <w:rFonts w:ascii="David" w:hAnsi="David" w:hint="eastAsia"/>
          <w:i/>
          <w:iCs/>
          <w:sz w:val="24"/>
          <w:rtl/>
        </w:rPr>
        <w:t>בסעיף</w:t>
      </w:r>
      <w:r w:rsidR="00F825E1" w:rsidRPr="002D0E33">
        <w:rPr>
          <w:rFonts w:ascii="David" w:hAnsi="David"/>
          <w:i/>
          <w:iCs/>
          <w:sz w:val="24"/>
          <w:rtl/>
        </w:rPr>
        <w:t xml:space="preserve"> </w:t>
      </w:r>
      <w:r w:rsidR="00F825E1" w:rsidRPr="002D0E33">
        <w:rPr>
          <w:rFonts w:ascii="David" w:hAnsi="David"/>
          <w:i/>
          <w:iCs/>
          <w:sz w:val="24"/>
          <w:cs/>
        </w:rPr>
        <w:t>‎</w:t>
      </w:r>
      <w:r w:rsidR="00F825E1" w:rsidRPr="002D0E33">
        <w:rPr>
          <w:rFonts w:ascii="David" w:hAnsi="David"/>
          <w:i/>
          <w:iCs/>
          <w:sz w:val="24"/>
          <w:rtl/>
        </w:rPr>
        <w:fldChar w:fldCharType="begin"/>
      </w:r>
      <w:r w:rsidR="00F825E1" w:rsidRPr="002D0E33">
        <w:rPr>
          <w:rFonts w:ascii="David" w:hAnsi="David"/>
          <w:i/>
          <w:iCs/>
          <w:sz w:val="24"/>
        </w:rPr>
        <w:instrText xml:space="preserve"> REF _Ref218755776 \r \h </w:instrText>
      </w:r>
      <w:r w:rsidR="00F825E1" w:rsidRPr="002D0E33">
        <w:rPr>
          <w:rFonts w:ascii="David" w:hAnsi="David"/>
          <w:i/>
          <w:iCs/>
          <w:sz w:val="24"/>
          <w:rtl/>
        </w:rPr>
        <w:instrText xml:space="preserve"> \* </w:instrText>
      </w:r>
      <w:r w:rsidR="00F825E1" w:rsidRPr="002D0E33">
        <w:rPr>
          <w:rFonts w:ascii="David" w:hAnsi="David"/>
          <w:i/>
          <w:iCs/>
          <w:sz w:val="24"/>
        </w:rPr>
        <w:instrText>MERGEFORMAT</w:instrText>
      </w:r>
      <w:r w:rsidR="00F825E1" w:rsidRPr="002D0E33">
        <w:rPr>
          <w:rFonts w:ascii="David" w:hAnsi="David"/>
          <w:i/>
          <w:iCs/>
          <w:sz w:val="24"/>
          <w:rtl/>
        </w:rPr>
        <w:instrText xml:space="preserve"> </w:instrText>
      </w:r>
      <w:r w:rsidR="00F825E1" w:rsidRPr="002D0E33">
        <w:rPr>
          <w:rFonts w:ascii="David" w:hAnsi="David"/>
          <w:i/>
          <w:iCs/>
          <w:sz w:val="24"/>
          <w:rtl/>
        </w:rPr>
      </w:r>
      <w:r w:rsidR="00F825E1" w:rsidRPr="002D0E33">
        <w:rPr>
          <w:rFonts w:ascii="David" w:hAnsi="David"/>
          <w:i/>
          <w:iCs/>
          <w:sz w:val="24"/>
          <w:rtl/>
        </w:rPr>
        <w:fldChar w:fldCharType="separate"/>
      </w:r>
      <w:ins w:id="433" w:author="לירון יצחק" w:date="2026-02-02T12:00:00Z">
        <w:r w:rsidR="000F1699">
          <w:rPr>
            <w:rFonts w:ascii="David" w:hAnsi="David"/>
            <w:i/>
            <w:iCs/>
            <w:sz w:val="24"/>
            <w:cs/>
          </w:rPr>
          <w:t>‎</w:t>
        </w:r>
        <w:r w:rsidR="000F1699">
          <w:rPr>
            <w:rFonts w:ascii="David" w:hAnsi="David"/>
            <w:i/>
            <w:iCs/>
            <w:sz w:val="24"/>
          </w:rPr>
          <w:t>3.3.2</w:t>
        </w:r>
      </w:ins>
      <w:del w:id="434" w:author="לירון יצחק" w:date="2026-01-20T17:15:00Z">
        <w:r w:rsidR="0040632D" w:rsidRPr="002D0E33" w:rsidDel="007F0FF9">
          <w:rPr>
            <w:rFonts w:ascii="David" w:hAnsi="David"/>
            <w:i/>
            <w:iCs/>
            <w:sz w:val="24"/>
            <w:cs/>
          </w:rPr>
          <w:delText>‎</w:delText>
        </w:r>
        <w:r w:rsidR="0040632D" w:rsidRPr="002D0E33" w:rsidDel="007F0FF9">
          <w:rPr>
            <w:rFonts w:ascii="David" w:hAnsi="David"/>
            <w:i/>
            <w:iCs/>
            <w:sz w:val="24"/>
          </w:rPr>
          <w:delText>3.3.2</w:delText>
        </w:r>
      </w:del>
      <w:r w:rsidR="00F825E1" w:rsidRPr="002D0E33">
        <w:rPr>
          <w:rFonts w:ascii="David" w:hAnsi="David"/>
          <w:i/>
          <w:iCs/>
          <w:sz w:val="24"/>
          <w:rtl/>
        </w:rPr>
        <w:fldChar w:fldCharType="end"/>
      </w:r>
      <w:r w:rsidR="00F825E1" w:rsidRPr="002D0E33">
        <w:rPr>
          <w:rFonts w:ascii="David" w:hAnsi="David"/>
          <w:i/>
          <w:iCs/>
          <w:sz w:val="24"/>
          <w:rtl/>
        </w:rPr>
        <w:t xml:space="preserve"> </w:t>
      </w:r>
      <w:r w:rsidR="00F825E1" w:rsidRPr="002D0E33">
        <w:rPr>
          <w:rFonts w:ascii="David" w:hAnsi="David" w:hint="eastAsia"/>
          <w:i/>
          <w:iCs/>
          <w:sz w:val="24"/>
          <w:rtl/>
        </w:rPr>
        <w:t>להזמנה</w:t>
      </w:r>
      <w:r w:rsidR="00F825E1" w:rsidRPr="002D0E33">
        <w:rPr>
          <w:rFonts w:ascii="David" w:hAnsi="David"/>
          <w:i/>
          <w:iCs/>
          <w:sz w:val="24"/>
          <w:rtl/>
        </w:rPr>
        <w:t xml:space="preserve"> באמצעות שותפות עם חברה </w:t>
      </w:r>
      <w:r w:rsidR="00F825E1" w:rsidRPr="002D0E33">
        <w:rPr>
          <w:rFonts w:ascii="David" w:hAnsi="David" w:hint="eastAsia"/>
          <w:i/>
          <w:iCs/>
          <w:sz w:val="24"/>
          <w:rtl/>
        </w:rPr>
        <w:t>מערבית</w:t>
      </w:r>
      <w:r w:rsidR="00F825E1" w:rsidRPr="002D0E33">
        <w:rPr>
          <w:rFonts w:ascii="David" w:hAnsi="David"/>
          <w:i/>
          <w:iCs/>
          <w:sz w:val="24"/>
          <w:rtl/>
        </w:rPr>
        <w:t xml:space="preserve"> זרה, כאמור </w:t>
      </w:r>
      <w:r w:rsidR="00F825E1" w:rsidRPr="002D0E33">
        <w:rPr>
          <w:rFonts w:ascii="David" w:hAnsi="David" w:hint="eastAsia"/>
          <w:i/>
          <w:iCs/>
          <w:sz w:val="24"/>
          <w:rtl/>
        </w:rPr>
        <w:t>בסעיף</w:t>
      </w:r>
      <w:r w:rsidR="00F825E1" w:rsidRPr="002D0E33">
        <w:rPr>
          <w:rFonts w:ascii="David" w:hAnsi="David"/>
          <w:i/>
          <w:iCs/>
          <w:sz w:val="24"/>
          <w:rtl/>
        </w:rPr>
        <w:t xml:space="preserve"> 3.3.2</w:t>
      </w:r>
      <w:r w:rsidR="00F825E1" w:rsidRPr="002D0E33">
        <w:rPr>
          <w:rFonts w:ascii="David" w:hAnsi="David" w:hint="eastAsia"/>
          <w:i/>
          <w:iCs/>
          <w:sz w:val="24"/>
          <w:rtl/>
        </w:rPr>
        <w:t>ב</w:t>
      </w:r>
      <w:r w:rsidR="00F825E1" w:rsidRPr="002D0E33">
        <w:rPr>
          <w:rFonts w:ascii="David" w:hAnsi="David"/>
          <w:i/>
          <w:iCs/>
          <w:sz w:val="24"/>
          <w:rtl/>
        </w:rPr>
        <w:t>' להזמנה</w:t>
      </w:r>
      <w:r w:rsidRPr="002D0E33">
        <w:rPr>
          <w:rFonts w:ascii="David" w:hAnsi="David" w:hint="cs"/>
          <w:i/>
          <w:iCs/>
          <w:sz w:val="24"/>
          <w:rtl/>
        </w:rPr>
        <w:t>]</w:t>
      </w:r>
    </w:p>
    <w:p w14:paraId="0FEFAEC4" w14:textId="77777777" w:rsidR="00367662" w:rsidRPr="002D0E33" w:rsidRDefault="00367662" w:rsidP="002072DE">
      <w:pPr>
        <w:pStyle w:val="27"/>
        <w:tabs>
          <w:tab w:val="clear" w:pos="555"/>
        </w:tabs>
        <w:spacing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t xml:space="preserve">תצהיר </w:t>
      </w:r>
      <w:r w:rsidR="00A96862">
        <w:rPr>
          <w:rFonts w:ascii="Times New Roman" w:hAnsi="Times New Roman" w:hint="cs"/>
          <w:b/>
          <w:bCs/>
          <w:sz w:val="24"/>
          <w:u w:val="single"/>
          <w:rtl/>
        </w:rPr>
        <w:t>בעברית</w:t>
      </w:r>
    </w:p>
    <w:p w14:paraId="79105BEF" w14:textId="77777777" w:rsidR="00F02E37" w:rsidRPr="002D0E33" w:rsidRDefault="00F02E37" w:rsidP="002072DE">
      <w:pPr>
        <w:spacing w:after="240" w:line="360" w:lineRule="auto"/>
        <w:jc w:val="both"/>
        <w:rPr>
          <w:rFonts w:ascii="David" w:hAnsi="David"/>
          <w:rtl/>
        </w:rPr>
      </w:pPr>
      <w:r w:rsidRPr="002D0E33">
        <w:rPr>
          <w:rFonts w:ascii="David" w:hAnsi="David"/>
          <w:rtl/>
        </w:rPr>
        <w:t xml:space="preserve">אני הח"מ, ___________ בעל/ת ת.ז. ______________, המוסמך להצהיר ולהתחייב בשם </w:t>
      </w:r>
      <w:r w:rsidR="00F825E1" w:rsidRPr="002D0E33">
        <w:rPr>
          <w:rFonts w:ascii="David" w:hAnsi="David" w:hint="cs"/>
          <w:rtl/>
        </w:rPr>
        <w:t>החברה הזרה</w:t>
      </w:r>
      <w:r w:rsidRPr="002D0E33">
        <w:rPr>
          <w:rFonts w:ascii="David" w:hAnsi="David" w:hint="cs"/>
          <w:rtl/>
        </w:rPr>
        <w:t xml:space="preserve"> </w:t>
      </w:r>
      <w:r w:rsidRPr="002D0E33">
        <w:rPr>
          <w:rFonts w:ascii="David" w:hAnsi="David"/>
          <w:rtl/>
        </w:rPr>
        <w:t xml:space="preserve"> _____________</w:t>
      </w:r>
      <w:r w:rsidRPr="002D0E33">
        <w:rPr>
          <w:rFonts w:ascii="David" w:hAnsi="David" w:hint="cs"/>
          <w:rtl/>
        </w:rPr>
        <w:t xml:space="preserve"> ח.פ </w:t>
      </w:r>
      <w:r w:rsidRPr="002D0E33">
        <w:rPr>
          <w:rFonts w:ascii="David" w:hAnsi="David"/>
          <w:rtl/>
        </w:rPr>
        <w:t xml:space="preserve"> _____________</w:t>
      </w:r>
      <w:r w:rsidRPr="002D0E33">
        <w:rPr>
          <w:rFonts w:ascii="David" w:hAnsi="David" w:hint="cs"/>
          <w:rtl/>
        </w:rPr>
        <w:t xml:space="preserve"> </w:t>
      </w:r>
      <w:r w:rsidRPr="002D0E33">
        <w:rPr>
          <w:rFonts w:ascii="David" w:hAnsi="David"/>
          <w:rtl/>
        </w:rPr>
        <w:t>(להלן:</w:t>
      </w:r>
      <w:r w:rsidRPr="002D0E33">
        <w:rPr>
          <w:rFonts w:ascii="David" w:hAnsi="David"/>
        </w:rPr>
        <w:t xml:space="preserve"> </w:t>
      </w:r>
      <w:r w:rsidRPr="002D0E33">
        <w:rPr>
          <w:rFonts w:ascii="David" w:hAnsi="David"/>
          <w:rtl/>
        </w:rPr>
        <w:t>"</w:t>
      </w:r>
      <w:r w:rsidR="00F825E1" w:rsidRPr="002D0E33">
        <w:rPr>
          <w:rFonts w:ascii="David" w:hAnsi="David" w:hint="cs"/>
          <w:b/>
          <w:bCs/>
          <w:rtl/>
        </w:rPr>
        <w:t>החברה הזרה</w:t>
      </w:r>
      <w:r w:rsidRPr="002D0E33">
        <w:rPr>
          <w:rFonts w:ascii="David" w:hAnsi="David"/>
          <w:rtl/>
        </w:rPr>
        <w:t>"), מצהיר/ה בזה כדלהלן:</w:t>
      </w:r>
    </w:p>
    <w:p w14:paraId="03A3CBA6" w14:textId="77777777" w:rsidR="00F02E37" w:rsidRPr="002D0E33" w:rsidRDefault="00F02E37" w:rsidP="002072DE">
      <w:pPr>
        <w:numPr>
          <w:ilvl w:val="6"/>
          <w:numId w:val="21"/>
        </w:numPr>
        <w:spacing w:after="240" w:line="360" w:lineRule="auto"/>
        <w:jc w:val="both"/>
        <w:rPr>
          <w:rFonts w:ascii="David" w:hAnsi="David"/>
        </w:rPr>
      </w:pPr>
      <w:r w:rsidRPr="002D0E33">
        <w:rPr>
          <w:rFonts w:ascii="David" w:hAnsi="David" w:hint="cs"/>
          <w:rtl/>
        </w:rPr>
        <w:t xml:space="preserve">הנני משמש בתפקיד </w:t>
      </w:r>
      <w:r w:rsidRPr="002D0E33">
        <w:rPr>
          <w:rFonts w:ascii="David" w:hAnsi="David"/>
          <w:rtl/>
        </w:rPr>
        <w:t>_____________</w:t>
      </w:r>
      <w:r w:rsidRPr="002D0E33">
        <w:rPr>
          <w:rFonts w:ascii="David" w:hAnsi="David" w:hint="cs"/>
          <w:rtl/>
        </w:rPr>
        <w:t xml:space="preserve"> אצל </w:t>
      </w:r>
      <w:r w:rsidR="00F825E1" w:rsidRPr="002D0E33">
        <w:rPr>
          <w:rFonts w:ascii="David" w:hAnsi="David" w:hint="eastAsia"/>
          <w:rtl/>
        </w:rPr>
        <w:t>החברה</w:t>
      </w:r>
      <w:r w:rsidR="00F825E1" w:rsidRPr="002D0E33">
        <w:rPr>
          <w:rFonts w:ascii="David" w:hAnsi="David"/>
          <w:rtl/>
        </w:rPr>
        <w:t xml:space="preserve"> הזרה</w:t>
      </w:r>
      <w:r w:rsidRPr="002D0E33">
        <w:rPr>
          <w:rFonts w:ascii="David" w:hAnsi="David" w:hint="cs"/>
          <w:rtl/>
        </w:rPr>
        <w:t xml:space="preserve">, אשר </w:t>
      </w:r>
      <w:r w:rsidR="0089574F" w:rsidRPr="002D0E33">
        <w:rPr>
          <w:rFonts w:ascii="David" w:hAnsi="David" w:hint="cs"/>
          <w:rtl/>
        </w:rPr>
        <w:t xml:space="preserve">תפעל </w:t>
      </w:r>
      <w:r w:rsidR="00DD0D96" w:rsidRPr="002D0E33">
        <w:rPr>
          <w:rFonts w:ascii="David" w:hAnsi="David" w:hint="cs"/>
          <w:rtl/>
        </w:rPr>
        <w:t xml:space="preserve">כקבלן משנה של </w:t>
      </w:r>
      <w:r w:rsidR="001D58A5" w:rsidRPr="002D0E33">
        <w:rPr>
          <w:rFonts w:ascii="David" w:hAnsi="David" w:hint="cs"/>
          <w:rtl/>
        </w:rPr>
        <w:t>המועמד</w:t>
      </w:r>
      <w:r w:rsidRPr="002D0E33">
        <w:rPr>
          <w:rFonts w:ascii="David" w:hAnsi="David" w:hint="cs"/>
          <w:rtl/>
        </w:rPr>
        <w:t xml:space="preserve"> </w:t>
      </w:r>
      <w:r w:rsidRPr="002D0E33">
        <w:rPr>
          <w:rFonts w:ascii="David" w:hAnsi="David"/>
          <w:rtl/>
        </w:rPr>
        <w:t>_____________</w:t>
      </w:r>
      <w:r w:rsidRPr="002D0E33">
        <w:rPr>
          <w:rFonts w:ascii="David" w:hAnsi="David" w:hint="cs"/>
          <w:rtl/>
        </w:rPr>
        <w:t xml:space="preserve"> ח.פ </w:t>
      </w:r>
      <w:r w:rsidRPr="002D0E33">
        <w:rPr>
          <w:rFonts w:ascii="David" w:hAnsi="David"/>
          <w:rtl/>
        </w:rPr>
        <w:t>_____________</w:t>
      </w:r>
      <w:r w:rsidRPr="002D0E33">
        <w:rPr>
          <w:rFonts w:ascii="David" w:hAnsi="David" w:hint="cs"/>
          <w:rtl/>
        </w:rPr>
        <w:t xml:space="preserve"> (להלן: "</w:t>
      </w:r>
      <w:r w:rsidR="001D58A5" w:rsidRPr="002D0E33">
        <w:rPr>
          <w:rFonts w:ascii="David" w:hAnsi="David" w:hint="cs"/>
          <w:b/>
          <w:bCs/>
          <w:rtl/>
        </w:rPr>
        <w:t>המועמד</w:t>
      </w:r>
      <w:r w:rsidRPr="002D0E33">
        <w:rPr>
          <w:rFonts w:ascii="David" w:hAnsi="David" w:hint="cs"/>
          <w:rtl/>
        </w:rPr>
        <w:t>") לטובת מימוש הפרויקט ככל ש</w:t>
      </w:r>
      <w:r w:rsidR="001D58A5" w:rsidRPr="002D0E33">
        <w:rPr>
          <w:rFonts w:ascii="David" w:hAnsi="David" w:hint="cs"/>
          <w:rtl/>
        </w:rPr>
        <w:t>המועמד</w:t>
      </w:r>
      <w:r w:rsidRPr="002D0E33">
        <w:rPr>
          <w:rFonts w:ascii="David" w:hAnsi="David" w:hint="cs"/>
          <w:rtl/>
        </w:rPr>
        <w:t xml:space="preserve"> </w:t>
      </w:r>
      <w:r w:rsidR="001D58A5" w:rsidRPr="002D0E33">
        <w:rPr>
          <w:rFonts w:ascii="David" w:hAnsi="David" w:hint="cs"/>
          <w:rtl/>
        </w:rPr>
        <w:t>יאושר כמועמד מתאים</w:t>
      </w:r>
      <w:r w:rsidRPr="002D0E33">
        <w:rPr>
          <w:rFonts w:ascii="David" w:hAnsi="David" w:hint="cs"/>
          <w:rtl/>
        </w:rPr>
        <w:t xml:space="preserve"> ב</w:t>
      </w:r>
      <w:r w:rsidR="00F825E1" w:rsidRPr="002D0E33">
        <w:rPr>
          <w:rFonts w:ascii="David" w:hAnsi="David"/>
          <w:b/>
          <w:bCs/>
          <w:rtl/>
        </w:rPr>
        <w:t>הליך מיון מוקדם למכרז מס' 01.26 לאספקת שירותי תחזוקה והתקנות למסוקים</w:t>
      </w:r>
      <w:r w:rsidR="00F825E1" w:rsidRPr="002D0E33">
        <w:rPr>
          <w:rFonts w:ascii="David" w:hAnsi="David" w:hint="cs"/>
          <w:rtl/>
        </w:rPr>
        <w:t xml:space="preserve"> </w:t>
      </w:r>
      <w:r w:rsidRPr="002D0E33">
        <w:rPr>
          <w:rFonts w:ascii="David" w:hAnsi="David" w:hint="cs"/>
          <w:rtl/>
        </w:rPr>
        <w:t>(להלן: "</w:t>
      </w:r>
      <w:r w:rsidR="00F825E1" w:rsidRPr="002D0E33">
        <w:rPr>
          <w:rFonts w:ascii="David" w:hAnsi="David" w:hint="cs"/>
          <w:b/>
          <w:bCs/>
          <w:rtl/>
        </w:rPr>
        <w:t>ההליך</w:t>
      </w:r>
      <w:r w:rsidRPr="002D0E33">
        <w:rPr>
          <w:rFonts w:ascii="David" w:hAnsi="David" w:hint="cs"/>
          <w:rtl/>
        </w:rPr>
        <w:t>")</w:t>
      </w:r>
      <w:r w:rsidR="00F825E1" w:rsidRPr="002D0E33">
        <w:rPr>
          <w:rFonts w:ascii="David" w:hAnsi="David" w:hint="cs"/>
          <w:rtl/>
        </w:rPr>
        <w:t xml:space="preserve"> וכזוכה לאחר מכן ב</w:t>
      </w:r>
      <w:r w:rsidR="001D58A5" w:rsidRPr="002D0E33">
        <w:rPr>
          <w:rFonts w:ascii="David" w:hAnsi="David" w:hint="cs"/>
          <w:rtl/>
        </w:rPr>
        <w:t>שלב ה</w:t>
      </w:r>
      <w:r w:rsidR="00F825E1" w:rsidRPr="002D0E33">
        <w:rPr>
          <w:rFonts w:ascii="David" w:hAnsi="David" w:hint="cs"/>
          <w:rtl/>
        </w:rPr>
        <w:t>מכרז, כהגדרתו בהליך</w:t>
      </w:r>
      <w:r w:rsidRPr="002D0E33">
        <w:rPr>
          <w:rFonts w:ascii="David" w:hAnsi="David" w:hint="cs"/>
          <w:rtl/>
        </w:rPr>
        <w:t>.</w:t>
      </w:r>
    </w:p>
    <w:p w14:paraId="3DC86178" w14:textId="77777777" w:rsidR="00F02E37" w:rsidRPr="002D0E33" w:rsidRDefault="00F02E37" w:rsidP="002072DE">
      <w:pPr>
        <w:numPr>
          <w:ilvl w:val="6"/>
          <w:numId w:val="21"/>
        </w:numPr>
        <w:spacing w:after="240" w:line="360" w:lineRule="auto"/>
        <w:jc w:val="both"/>
        <w:rPr>
          <w:rFonts w:ascii="David" w:hAnsi="David"/>
        </w:rPr>
      </w:pPr>
      <w:r w:rsidRPr="002D0E33">
        <w:rPr>
          <w:rFonts w:ascii="David" w:hAnsi="David" w:hint="cs"/>
          <w:rtl/>
        </w:rPr>
        <w:t xml:space="preserve">הנני מצהיר/ה, כי ביני לבין </w:t>
      </w:r>
      <w:r w:rsidR="001D58A5" w:rsidRPr="002D0E33">
        <w:rPr>
          <w:rFonts w:ascii="David" w:hAnsi="David" w:hint="cs"/>
          <w:rtl/>
        </w:rPr>
        <w:t>המועמד</w:t>
      </w:r>
      <w:r w:rsidRPr="002D0E33">
        <w:rPr>
          <w:rFonts w:ascii="David" w:hAnsi="David" w:hint="cs"/>
          <w:rtl/>
        </w:rPr>
        <w:t xml:space="preserve"> נחתם הסכם התקשרות מחייב לכל תקופת </w:t>
      </w:r>
      <w:r w:rsidR="00E134A2" w:rsidRPr="002D0E33">
        <w:rPr>
          <w:rFonts w:ascii="David" w:hAnsi="David" w:hint="cs"/>
          <w:rtl/>
        </w:rPr>
        <w:t>ההתקשרות</w:t>
      </w:r>
      <w:r w:rsidRPr="002D0E33">
        <w:rPr>
          <w:rFonts w:ascii="David" w:hAnsi="David" w:hint="cs"/>
          <w:rtl/>
        </w:rPr>
        <w:t xml:space="preserve"> (לרבות הסכם מותנה בזכייה), תקף למועד האחרון להגשת </w:t>
      </w:r>
      <w:r w:rsidR="00E134A2" w:rsidRPr="002D0E33">
        <w:rPr>
          <w:rFonts w:ascii="David" w:hAnsi="David" w:hint="cs"/>
          <w:rtl/>
        </w:rPr>
        <w:t>המענים</w:t>
      </w:r>
      <w:r w:rsidR="00F825E1" w:rsidRPr="002D0E33">
        <w:rPr>
          <w:rFonts w:ascii="David" w:hAnsi="David" w:hint="cs"/>
          <w:rtl/>
        </w:rPr>
        <w:t xml:space="preserve"> בהליך</w:t>
      </w:r>
      <w:r w:rsidRPr="002D0E33">
        <w:rPr>
          <w:rFonts w:ascii="David" w:hAnsi="David" w:hint="cs"/>
          <w:rtl/>
        </w:rPr>
        <w:t>.</w:t>
      </w:r>
    </w:p>
    <w:p w14:paraId="4B4FFAFB" w14:textId="71020DD1" w:rsidR="00F02E37" w:rsidRPr="002D0E33" w:rsidRDefault="00F02E37" w:rsidP="002072DE">
      <w:pPr>
        <w:numPr>
          <w:ilvl w:val="6"/>
          <w:numId w:val="21"/>
        </w:numPr>
        <w:spacing w:after="240" w:line="360" w:lineRule="auto"/>
        <w:jc w:val="both"/>
        <w:rPr>
          <w:rFonts w:ascii="David" w:hAnsi="David"/>
        </w:rPr>
      </w:pPr>
      <w:r w:rsidRPr="002D0E33">
        <w:rPr>
          <w:rFonts w:ascii="David" w:hAnsi="David" w:hint="cs"/>
          <w:rtl/>
        </w:rPr>
        <w:t>הנני מצהיר/ה, כי כלל הפרטים המפורטים ב</w:t>
      </w:r>
      <w:r w:rsidR="007E3B2F">
        <w:rPr>
          <w:rFonts w:ascii="David" w:hAnsi="David" w:hint="cs"/>
          <w:rtl/>
        </w:rPr>
        <w:t>טופס מס'</w:t>
      </w:r>
      <w:r w:rsidR="006D4D2A">
        <w:rPr>
          <w:rFonts w:ascii="David" w:hAnsi="David" w:hint="cs"/>
          <w:rtl/>
        </w:rPr>
        <w:t xml:space="preserve"> </w:t>
      </w:r>
      <w:r w:rsidR="00EE6AE8">
        <w:rPr>
          <w:rFonts w:ascii="David" w:hAnsi="David" w:hint="cs"/>
          <w:rtl/>
        </w:rPr>
        <w:t>3</w:t>
      </w:r>
      <w:r w:rsidR="007E3B2F">
        <w:rPr>
          <w:rFonts w:ascii="David" w:hAnsi="David" w:hint="cs"/>
          <w:rtl/>
        </w:rPr>
        <w:t xml:space="preserve"> להליך</w:t>
      </w:r>
      <w:r>
        <w:rPr>
          <w:rFonts w:ascii="David" w:hAnsi="David" w:hint="cs"/>
          <w:rtl/>
        </w:rPr>
        <w:t>,</w:t>
      </w:r>
      <w:r w:rsidRPr="002D0E33">
        <w:rPr>
          <w:rFonts w:ascii="David" w:hAnsi="David" w:hint="cs"/>
          <w:rtl/>
        </w:rPr>
        <w:t xml:space="preserve"> הנוגעים לניסיון </w:t>
      </w:r>
      <w:r w:rsidR="00DE4A6B" w:rsidRPr="002D0E33">
        <w:rPr>
          <w:rFonts w:ascii="David" w:hAnsi="David" w:hint="cs"/>
          <w:rtl/>
        </w:rPr>
        <w:t>הקודם</w:t>
      </w:r>
      <w:r w:rsidRPr="002D0E33">
        <w:rPr>
          <w:rFonts w:ascii="David" w:hAnsi="David" w:hint="cs"/>
          <w:rtl/>
        </w:rPr>
        <w:t xml:space="preserve"> הנדרש לצורך הוכחת עמידת </w:t>
      </w:r>
      <w:r w:rsidR="001D58A5" w:rsidRPr="002D0E33">
        <w:rPr>
          <w:rFonts w:ascii="David" w:hAnsi="David" w:hint="cs"/>
          <w:rtl/>
        </w:rPr>
        <w:t>המועמד</w:t>
      </w:r>
      <w:r w:rsidRPr="002D0E33">
        <w:rPr>
          <w:rFonts w:ascii="David" w:hAnsi="David" w:hint="cs"/>
          <w:rtl/>
        </w:rPr>
        <w:t xml:space="preserve"> בתנאי הסף המקצועי המפורט בסעיף </w:t>
      </w:r>
      <w:r w:rsidR="00DE4A6B" w:rsidRPr="002D0E33">
        <w:rPr>
          <w:rFonts w:ascii="David" w:hAnsi="David"/>
          <w:rtl/>
        </w:rPr>
        <w:fldChar w:fldCharType="begin"/>
      </w:r>
      <w:r w:rsidR="00DE4A6B" w:rsidRPr="002D0E33">
        <w:rPr>
          <w:rFonts w:ascii="David" w:hAnsi="David"/>
          <w:rtl/>
        </w:rPr>
        <w:instrText xml:space="preserve"> </w:instrText>
      </w:r>
      <w:r w:rsidR="00DE4A6B" w:rsidRPr="002D0E33">
        <w:rPr>
          <w:rFonts w:ascii="David" w:hAnsi="David"/>
        </w:rPr>
        <w:instrText>REF</w:instrText>
      </w:r>
      <w:r w:rsidR="00DE4A6B" w:rsidRPr="002D0E33">
        <w:rPr>
          <w:rFonts w:ascii="David" w:hAnsi="David"/>
          <w:rtl/>
        </w:rPr>
        <w:instrText xml:space="preserve"> _</w:instrText>
      </w:r>
      <w:r w:rsidR="00DE4A6B" w:rsidRPr="002D0E33">
        <w:rPr>
          <w:rFonts w:ascii="David" w:hAnsi="David"/>
        </w:rPr>
        <w:instrText>Ref218755776 \r \h</w:instrText>
      </w:r>
      <w:r w:rsidR="00DE4A6B" w:rsidRPr="002D0E33">
        <w:rPr>
          <w:rFonts w:ascii="David" w:hAnsi="David"/>
          <w:rtl/>
        </w:rPr>
        <w:instrText xml:space="preserve">  \* </w:instrText>
      </w:r>
      <w:r w:rsidR="00DE4A6B" w:rsidRPr="002D0E33">
        <w:rPr>
          <w:rFonts w:ascii="David" w:hAnsi="David"/>
        </w:rPr>
        <w:instrText>MERGEFORMAT</w:instrText>
      </w:r>
      <w:r w:rsidR="00DE4A6B" w:rsidRPr="002D0E33">
        <w:rPr>
          <w:rFonts w:ascii="David" w:hAnsi="David"/>
          <w:rtl/>
        </w:rPr>
        <w:instrText xml:space="preserve"> </w:instrText>
      </w:r>
      <w:r w:rsidR="00DE4A6B" w:rsidRPr="002D0E33">
        <w:rPr>
          <w:rFonts w:ascii="David" w:hAnsi="David"/>
          <w:rtl/>
        </w:rPr>
      </w:r>
      <w:r w:rsidR="00DE4A6B" w:rsidRPr="002D0E33">
        <w:rPr>
          <w:rFonts w:ascii="David" w:hAnsi="David"/>
          <w:rtl/>
        </w:rPr>
        <w:fldChar w:fldCharType="separate"/>
      </w:r>
      <w:ins w:id="435" w:author="לירון יצחק" w:date="2026-02-02T12:00:00Z">
        <w:r w:rsidR="000F1699">
          <w:rPr>
            <w:rFonts w:ascii="David" w:hAnsi="David"/>
            <w:cs/>
          </w:rPr>
          <w:t>‎</w:t>
        </w:r>
        <w:r w:rsidR="000F1699">
          <w:rPr>
            <w:rFonts w:ascii="David" w:hAnsi="David"/>
          </w:rPr>
          <w:t>3.3.2</w:t>
        </w:r>
      </w:ins>
      <w:del w:id="436" w:author="לירון יצחק" w:date="2026-01-20T17:15:00Z">
        <w:r w:rsidR="0040632D" w:rsidRPr="002D0E33" w:rsidDel="007F0FF9">
          <w:rPr>
            <w:rFonts w:ascii="David" w:hAnsi="David"/>
            <w:cs/>
          </w:rPr>
          <w:delText>‎</w:delText>
        </w:r>
        <w:r w:rsidR="0040632D" w:rsidRPr="002D0E33" w:rsidDel="007F0FF9">
          <w:rPr>
            <w:rFonts w:ascii="David" w:hAnsi="David"/>
          </w:rPr>
          <w:delText>3.3.2</w:delText>
        </w:r>
      </w:del>
      <w:r w:rsidR="00DE4A6B" w:rsidRPr="002D0E33">
        <w:rPr>
          <w:rFonts w:ascii="David" w:hAnsi="David"/>
          <w:rtl/>
        </w:rPr>
        <w:fldChar w:fldCharType="end"/>
      </w:r>
      <w:r w:rsidR="00DE4A6B" w:rsidRPr="002D0E33">
        <w:rPr>
          <w:rFonts w:ascii="David" w:hAnsi="David"/>
          <w:rtl/>
        </w:rPr>
        <w:t xml:space="preserve"> </w:t>
      </w:r>
      <w:r w:rsidR="00DE4A6B" w:rsidRPr="002D0E33">
        <w:rPr>
          <w:rFonts w:ascii="David" w:hAnsi="David" w:hint="cs"/>
          <w:rtl/>
        </w:rPr>
        <w:t>להליך</w:t>
      </w:r>
      <w:r w:rsidRPr="002D0E33">
        <w:rPr>
          <w:rFonts w:ascii="David" w:hAnsi="David" w:hint="cs"/>
          <w:rtl/>
        </w:rPr>
        <w:t xml:space="preserve"> (ביחס לניסיון הקודם הנדרש</w:t>
      </w:r>
      <w:r w:rsidR="00DE4A6B" w:rsidRPr="002D0E33">
        <w:rPr>
          <w:rFonts w:ascii="David" w:hAnsi="David" w:hint="cs"/>
          <w:rtl/>
        </w:rPr>
        <w:t xml:space="preserve"> של החברה המערבית הזרה לפי סעיף </w:t>
      </w:r>
      <w:r w:rsidR="00DE4A6B" w:rsidRPr="002D0E33">
        <w:rPr>
          <w:rFonts w:ascii="David" w:hAnsi="David"/>
          <w:rtl/>
        </w:rPr>
        <w:fldChar w:fldCharType="begin"/>
      </w:r>
      <w:r w:rsidR="00DE4A6B" w:rsidRPr="002D0E33">
        <w:rPr>
          <w:rFonts w:ascii="David" w:hAnsi="David"/>
          <w:rtl/>
        </w:rPr>
        <w:instrText xml:space="preserve"> </w:instrText>
      </w:r>
      <w:r w:rsidR="00DE4A6B" w:rsidRPr="002D0E33">
        <w:rPr>
          <w:rFonts w:ascii="David" w:hAnsi="David" w:hint="cs"/>
        </w:rPr>
        <w:instrText>REF</w:instrText>
      </w:r>
      <w:r w:rsidR="00DE4A6B" w:rsidRPr="002D0E33">
        <w:rPr>
          <w:rFonts w:ascii="David" w:hAnsi="David" w:hint="cs"/>
          <w:rtl/>
        </w:rPr>
        <w:instrText xml:space="preserve"> _</w:instrText>
      </w:r>
      <w:r w:rsidR="00DE4A6B" w:rsidRPr="002D0E33">
        <w:rPr>
          <w:rFonts w:ascii="David" w:hAnsi="David" w:hint="cs"/>
        </w:rPr>
        <w:instrText>Ref218755776 \r \h</w:instrText>
      </w:r>
      <w:r w:rsidR="00DE4A6B" w:rsidRPr="002D0E33">
        <w:rPr>
          <w:rFonts w:ascii="David" w:hAnsi="David"/>
          <w:rtl/>
        </w:rPr>
        <w:instrText xml:space="preserve">  \* </w:instrText>
      </w:r>
      <w:r w:rsidR="00DE4A6B" w:rsidRPr="002D0E33">
        <w:rPr>
          <w:rFonts w:ascii="David" w:hAnsi="David"/>
        </w:rPr>
        <w:instrText>MERGEFORMAT</w:instrText>
      </w:r>
      <w:r w:rsidR="00DE4A6B" w:rsidRPr="002D0E33">
        <w:rPr>
          <w:rFonts w:ascii="David" w:hAnsi="David"/>
          <w:rtl/>
        </w:rPr>
        <w:instrText xml:space="preserve"> </w:instrText>
      </w:r>
      <w:r w:rsidR="00DE4A6B" w:rsidRPr="002D0E33">
        <w:rPr>
          <w:rFonts w:ascii="David" w:hAnsi="David"/>
          <w:rtl/>
        </w:rPr>
      </w:r>
      <w:r w:rsidR="00DE4A6B" w:rsidRPr="002D0E33">
        <w:rPr>
          <w:rFonts w:ascii="David" w:hAnsi="David"/>
          <w:rtl/>
        </w:rPr>
        <w:fldChar w:fldCharType="separate"/>
      </w:r>
      <w:ins w:id="437" w:author="לירון יצחק" w:date="2026-02-02T12:00:00Z">
        <w:r w:rsidR="000F1699">
          <w:rPr>
            <w:rFonts w:ascii="David" w:hAnsi="David"/>
            <w:cs/>
          </w:rPr>
          <w:t>‎</w:t>
        </w:r>
        <w:r w:rsidR="000F1699">
          <w:rPr>
            <w:rFonts w:ascii="David" w:hAnsi="David"/>
          </w:rPr>
          <w:t>3.3.2</w:t>
        </w:r>
      </w:ins>
      <w:del w:id="438" w:author="לירון יצחק" w:date="2026-01-20T17:15:00Z">
        <w:r w:rsidR="0040632D" w:rsidRPr="002D0E33" w:rsidDel="007F0FF9">
          <w:rPr>
            <w:rFonts w:ascii="David" w:hAnsi="David"/>
            <w:cs/>
          </w:rPr>
          <w:delText>‎</w:delText>
        </w:r>
        <w:r w:rsidR="0040632D" w:rsidRPr="002D0E33" w:rsidDel="007F0FF9">
          <w:rPr>
            <w:rFonts w:ascii="David" w:hAnsi="David"/>
          </w:rPr>
          <w:delText>3.3.2</w:delText>
        </w:r>
      </w:del>
      <w:r w:rsidR="00DE4A6B" w:rsidRPr="002D0E33">
        <w:rPr>
          <w:rFonts w:ascii="David" w:hAnsi="David"/>
          <w:rtl/>
        </w:rPr>
        <w:fldChar w:fldCharType="end"/>
      </w:r>
      <w:r w:rsidR="00DE4A6B" w:rsidRPr="002D0E33">
        <w:rPr>
          <w:rFonts w:ascii="David" w:hAnsi="David" w:hint="cs"/>
          <w:rtl/>
        </w:rPr>
        <w:t>.ב להליך</w:t>
      </w:r>
      <w:r w:rsidRPr="002D0E33">
        <w:rPr>
          <w:rFonts w:ascii="David" w:hAnsi="David" w:hint="cs"/>
          <w:rtl/>
        </w:rPr>
        <w:t>), הינם מלאים, נכונים ומדויקים.</w:t>
      </w:r>
    </w:p>
    <w:p w14:paraId="565C4679" w14:textId="77777777" w:rsidR="00F02E37" w:rsidRPr="002D0E33" w:rsidRDefault="00F02E37" w:rsidP="002072DE">
      <w:pPr>
        <w:numPr>
          <w:ilvl w:val="6"/>
          <w:numId w:val="21"/>
        </w:numPr>
        <w:spacing w:after="240" w:line="360" w:lineRule="auto"/>
        <w:jc w:val="both"/>
        <w:rPr>
          <w:rFonts w:ascii="David" w:hAnsi="David"/>
        </w:rPr>
      </w:pPr>
      <w:r w:rsidRPr="002D0E33">
        <w:rPr>
          <w:rFonts w:ascii="David" w:hAnsi="David"/>
          <w:rtl/>
        </w:rPr>
        <w:t>אני מצהיר, כי זה שמי ותוכן תצהירי אמת.</w:t>
      </w:r>
    </w:p>
    <w:tbl>
      <w:tblPr>
        <w:bidiVisual/>
        <w:tblW w:w="0" w:type="auto"/>
        <w:jc w:val="center"/>
        <w:tblLook w:val="01E0" w:firstRow="1" w:lastRow="1" w:firstColumn="1" w:lastColumn="1" w:noHBand="0" w:noVBand="0"/>
      </w:tblPr>
      <w:tblGrid>
        <w:gridCol w:w="4550"/>
        <w:gridCol w:w="4550"/>
      </w:tblGrid>
      <w:tr w:rsidR="00F02E37" w:rsidRPr="002D0E33" w14:paraId="20EB14BE" w14:textId="77777777" w:rsidTr="007F74CF">
        <w:trPr>
          <w:trHeight w:val="214"/>
          <w:jc w:val="center"/>
        </w:trPr>
        <w:tc>
          <w:tcPr>
            <w:tcW w:w="4550" w:type="dxa"/>
          </w:tcPr>
          <w:p w14:paraId="2D088140" w14:textId="77777777" w:rsidR="00F02E37" w:rsidRPr="002D0E33" w:rsidRDefault="00F02E37" w:rsidP="002072DE">
            <w:pPr>
              <w:autoSpaceDE w:val="0"/>
              <w:autoSpaceDN w:val="0"/>
              <w:adjustRightInd w:val="0"/>
              <w:rPr>
                <w:rFonts w:ascii="David" w:hAnsi="David"/>
                <w:rtl/>
              </w:rPr>
            </w:pPr>
          </w:p>
          <w:p w14:paraId="3A53404E" w14:textId="77777777" w:rsidR="00F02E37" w:rsidRPr="002D0E33" w:rsidRDefault="00F02E37" w:rsidP="002072DE">
            <w:pPr>
              <w:autoSpaceDE w:val="0"/>
              <w:autoSpaceDN w:val="0"/>
              <w:adjustRightInd w:val="0"/>
              <w:jc w:val="center"/>
              <w:rPr>
                <w:rFonts w:ascii="David" w:hAnsi="David"/>
                <w:rtl/>
              </w:rPr>
            </w:pPr>
            <w:r w:rsidRPr="002D0E33">
              <w:rPr>
                <w:rFonts w:ascii="David" w:hAnsi="David"/>
                <w:rtl/>
              </w:rPr>
              <w:t>_________________</w:t>
            </w:r>
          </w:p>
        </w:tc>
        <w:tc>
          <w:tcPr>
            <w:tcW w:w="4550" w:type="dxa"/>
          </w:tcPr>
          <w:p w14:paraId="26D6B1D3" w14:textId="77777777" w:rsidR="00F02E37" w:rsidRPr="002D0E33" w:rsidRDefault="00F02E37" w:rsidP="002072DE">
            <w:pPr>
              <w:autoSpaceDE w:val="0"/>
              <w:autoSpaceDN w:val="0"/>
              <w:adjustRightInd w:val="0"/>
              <w:jc w:val="center"/>
              <w:rPr>
                <w:rFonts w:ascii="David" w:hAnsi="David"/>
                <w:rtl/>
              </w:rPr>
            </w:pPr>
          </w:p>
          <w:p w14:paraId="1570BC0E" w14:textId="77777777" w:rsidR="00F02E37" w:rsidRPr="002D0E33" w:rsidRDefault="00F02E37" w:rsidP="002072DE">
            <w:pPr>
              <w:autoSpaceDE w:val="0"/>
              <w:autoSpaceDN w:val="0"/>
              <w:adjustRightInd w:val="0"/>
              <w:jc w:val="center"/>
              <w:rPr>
                <w:rFonts w:ascii="David" w:hAnsi="David"/>
                <w:rtl/>
              </w:rPr>
            </w:pPr>
            <w:r w:rsidRPr="002D0E33">
              <w:rPr>
                <w:rFonts w:ascii="David" w:hAnsi="David"/>
                <w:rtl/>
              </w:rPr>
              <w:t>____________________________</w:t>
            </w:r>
          </w:p>
        </w:tc>
      </w:tr>
      <w:tr w:rsidR="00F02E37" w:rsidRPr="002D0E33" w14:paraId="7C713C38" w14:textId="77777777" w:rsidTr="007F74CF">
        <w:trPr>
          <w:trHeight w:val="85"/>
          <w:jc w:val="center"/>
        </w:trPr>
        <w:tc>
          <w:tcPr>
            <w:tcW w:w="4550" w:type="dxa"/>
            <w:hideMark/>
          </w:tcPr>
          <w:p w14:paraId="75878494" w14:textId="77777777" w:rsidR="00F02E37" w:rsidRPr="002D0E33" w:rsidRDefault="00F02E37" w:rsidP="002072DE">
            <w:pPr>
              <w:autoSpaceDE w:val="0"/>
              <w:autoSpaceDN w:val="0"/>
              <w:adjustRightInd w:val="0"/>
              <w:jc w:val="center"/>
              <w:rPr>
                <w:rFonts w:ascii="David" w:hAnsi="David"/>
                <w:b/>
                <w:bCs/>
                <w:rtl/>
              </w:rPr>
            </w:pPr>
            <w:r w:rsidRPr="002D0E33">
              <w:rPr>
                <w:rFonts w:ascii="David" w:hAnsi="David"/>
                <w:b/>
                <w:bCs/>
                <w:rtl/>
              </w:rPr>
              <w:t>תאריך</w:t>
            </w:r>
          </w:p>
        </w:tc>
        <w:tc>
          <w:tcPr>
            <w:tcW w:w="4550" w:type="dxa"/>
            <w:hideMark/>
          </w:tcPr>
          <w:p w14:paraId="6AF60D83" w14:textId="77777777" w:rsidR="00F02E37" w:rsidRPr="002D0E33" w:rsidRDefault="00F02E37" w:rsidP="002072DE">
            <w:pPr>
              <w:autoSpaceDE w:val="0"/>
              <w:autoSpaceDN w:val="0"/>
              <w:adjustRightInd w:val="0"/>
              <w:jc w:val="center"/>
              <w:rPr>
                <w:rFonts w:ascii="David" w:hAnsi="David"/>
                <w:b/>
                <w:bCs/>
                <w:rtl/>
              </w:rPr>
            </w:pPr>
            <w:r w:rsidRPr="002D0E33">
              <w:rPr>
                <w:rFonts w:ascii="David" w:hAnsi="David"/>
                <w:b/>
                <w:bCs/>
                <w:rtl/>
              </w:rPr>
              <w:t>חתימה המצהיר</w:t>
            </w:r>
          </w:p>
        </w:tc>
      </w:tr>
    </w:tbl>
    <w:p w14:paraId="1F202443" w14:textId="77777777" w:rsidR="00F02E37" w:rsidRPr="002D0E33" w:rsidRDefault="00F02E37" w:rsidP="002072DE">
      <w:pPr>
        <w:spacing w:before="120" w:after="120"/>
        <w:ind w:right="425"/>
        <w:rPr>
          <w:noProof/>
          <w:rtl/>
        </w:rPr>
      </w:pPr>
    </w:p>
    <w:tbl>
      <w:tblPr>
        <w:tblW w:w="5000" w:type="pct"/>
        <w:jc w:val="center"/>
        <w:tblLook w:val="01E0" w:firstRow="1" w:lastRow="1" w:firstColumn="1" w:lastColumn="1" w:noHBand="0" w:noVBand="0"/>
      </w:tblPr>
      <w:tblGrid>
        <w:gridCol w:w="1865"/>
        <w:gridCol w:w="258"/>
        <w:gridCol w:w="1069"/>
        <w:gridCol w:w="268"/>
        <w:gridCol w:w="4462"/>
        <w:gridCol w:w="273"/>
        <w:gridCol w:w="1299"/>
      </w:tblGrid>
      <w:tr w:rsidR="009B3305" w:rsidRPr="002D0E33" w14:paraId="2E77F98E" w14:textId="77777777" w:rsidTr="00EE6AE8">
        <w:trPr>
          <w:trHeight w:val="447"/>
          <w:jc w:val="center"/>
        </w:trPr>
        <w:tc>
          <w:tcPr>
            <w:tcW w:w="982" w:type="pct"/>
            <w:tcBorders>
              <w:bottom w:val="single" w:sz="4" w:space="0" w:color="auto"/>
            </w:tcBorders>
          </w:tcPr>
          <w:p w14:paraId="2F1BD1D1" w14:textId="77777777" w:rsidR="009B3305" w:rsidRPr="002D0E33" w:rsidRDefault="009B3305" w:rsidP="002072DE">
            <w:pPr>
              <w:spacing w:after="120"/>
              <w:rPr>
                <w:rtl/>
              </w:rPr>
            </w:pPr>
          </w:p>
        </w:tc>
        <w:tc>
          <w:tcPr>
            <w:tcW w:w="136" w:type="pct"/>
          </w:tcPr>
          <w:p w14:paraId="594D1099" w14:textId="77777777" w:rsidR="009B3305" w:rsidRPr="002D0E33" w:rsidRDefault="009B3305" w:rsidP="002072DE">
            <w:pPr>
              <w:spacing w:after="120"/>
              <w:ind w:left="567"/>
              <w:rPr>
                <w:rtl/>
              </w:rPr>
            </w:pPr>
          </w:p>
        </w:tc>
        <w:tc>
          <w:tcPr>
            <w:tcW w:w="563" w:type="pct"/>
            <w:tcBorders>
              <w:bottom w:val="single" w:sz="4" w:space="0" w:color="auto"/>
            </w:tcBorders>
          </w:tcPr>
          <w:p w14:paraId="7C8296F8" w14:textId="77777777" w:rsidR="009B3305" w:rsidRPr="002D0E33" w:rsidRDefault="009B3305" w:rsidP="002072DE">
            <w:pPr>
              <w:spacing w:after="120"/>
              <w:rPr>
                <w:rtl/>
              </w:rPr>
            </w:pPr>
          </w:p>
        </w:tc>
        <w:tc>
          <w:tcPr>
            <w:tcW w:w="141" w:type="pct"/>
          </w:tcPr>
          <w:p w14:paraId="38E69CAF" w14:textId="77777777" w:rsidR="009B3305" w:rsidRPr="002D0E33" w:rsidRDefault="009B3305" w:rsidP="002072DE">
            <w:pPr>
              <w:spacing w:after="120"/>
              <w:ind w:left="567"/>
              <w:rPr>
                <w:rtl/>
              </w:rPr>
            </w:pPr>
          </w:p>
        </w:tc>
        <w:tc>
          <w:tcPr>
            <w:tcW w:w="2350" w:type="pct"/>
            <w:tcBorders>
              <w:bottom w:val="single" w:sz="4" w:space="0" w:color="auto"/>
            </w:tcBorders>
          </w:tcPr>
          <w:p w14:paraId="0215B155" w14:textId="77777777" w:rsidR="009B3305" w:rsidRPr="002D0E33" w:rsidRDefault="009B3305" w:rsidP="002072DE">
            <w:pPr>
              <w:spacing w:after="120"/>
              <w:rPr>
                <w:rtl/>
              </w:rPr>
            </w:pPr>
          </w:p>
        </w:tc>
        <w:tc>
          <w:tcPr>
            <w:tcW w:w="144" w:type="pct"/>
          </w:tcPr>
          <w:p w14:paraId="1540AF7F" w14:textId="77777777" w:rsidR="009B3305" w:rsidRPr="002D0E33" w:rsidRDefault="009B3305" w:rsidP="002072DE">
            <w:pPr>
              <w:spacing w:after="120"/>
              <w:ind w:left="567"/>
              <w:rPr>
                <w:rtl/>
              </w:rPr>
            </w:pPr>
          </w:p>
        </w:tc>
        <w:tc>
          <w:tcPr>
            <w:tcW w:w="684" w:type="pct"/>
            <w:tcBorders>
              <w:bottom w:val="single" w:sz="4" w:space="0" w:color="auto"/>
            </w:tcBorders>
          </w:tcPr>
          <w:p w14:paraId="6D9955A8" w14:textId="77777777" w:rsidR="009B3305" w:rsidRPr="002D0E33" w:rsidRDefault="009B3305" w:rsidP="002072DE">
            <w:pPr>
              <w:spacing w:after="120"/>
              <w:rPr>
                <w:rtl/>
              </w:rPr>
            </w:pPr>
          </w:p>
        </w:tc>
      </w:tr>
      <w:tr w:rsidR="009B3305" w:rsidRPr="002D0E33" w14:paraId="20224C60" w14:textId="77777777" w:rsidTr="00EE6AE8">
        <w:trPr>
          <w:trHeight w:val="482"/>
          <w:jc w:val="center"/>
        </w:trPr>
        <w:tc>
          <w:tcPr>
            <w:tcW w:w="982" w:type="pct"/>
            <w:tcBorders>
              <w:top w:val="single" w:sz="4" w:space="0" w:color="auto"/>
              <w:bottom w:val="single" w:sz="4" w:space="0" w:color="auto"/>
            </w:tcBorders>
          </w:tcPr>
          <w:p w14:paraId="4BAD893D" w14:textId="77777777" w:rsidR="009B3305" w:rsidRPr="002D0E33" w:rsidRDefault="009B3305" w:rsidP="002072DE">
            <w:pPr>
              <w:spacing w:after="480"/>
              <w:jc w:val="center"/>
              <w:rPr>
                <w:rtl/>
              </w:rPr>
            </w:pPr>
            <w:r w:rsidRPr="002D0E33">
              <w:rPr>
                <w:rFonts w:hint="cs"/>
                <w:b/>
                <w:bCs/>
                <w:rtl/>
              </w:rPr>
              <w:t>חתימה וחותמת החברה הזרה</w:t>
            </w:r>
          </w:p>
        </w:tc>
        <w:tc>
          <w:tcPr>
            <w:tcW w:w="136" w:type="pct"/>
          </w:tcPr>
          <w:p w14:paraId="5B76BC08" w14:textId="77777777" w:rsidR="009B3305" w:rsidRPr="002D0E33" w:rsidRDefault="009B3305" w:rsidP="002072DE">
            <w:pPr>
              <w:spacing w:after="480"/>
              <w:ind w:left="567"/>
              <w:jc w:val="center"/>
              <w:rPr>
                <w:rtl/>
              </w:rPr>
            </w:pPr>
          </w:p>
        </w:tc>
        <w:tc>
          <w:tcPr>
            <w:tcW w:w="563" w:type="pct"/>
            <w:tcBorders>
              <w:top w:val="single" w:sz="4" w:space="0" w:color="auto"/>
              <w:bottom w:val="single" w:sz="4" w:space="0" w:color="auto"/>
            </w:tcBorders>
          </w:tcPr>
          <w:p w14:paraId="751854B2" w14:textId="77777777" w:rsidR="009B3305" w:rsidRPr="002D0E33" w:rsidRDefault="009B3305" w:rsidP="002072DE">
            <w:pPr>
              <w:spacing w:after="480"/>
              <w:jc w:val="center"/>
              <w:rPr>
                <w:rtl/>
              </w:rPr>
            </w:pPr>
            <w:r w:rsidRPr="002D0E33">
              <w:rPr>
                <w:rFonts w:hint="cs"/>
                <w:b/>
                <w:bCs/>
                <w:rtl/>
              </w:rPr>
              <w:t>תאריך</w:t>
            </w:r>
          </w:p>
        </w:tc>
        <w:tc>
          <w:tcPr>
            <w:tcW w:w="141" w:type="pct"/>
          </w:tcPr>
          <w:p w14:paraId="4176300B" w14:textId="77777777" w:rsidR="009B3305" w:rsidRPr="002D0E33" w:rsidRDefault="009B3305" w:rsidP="002072DE">
            <w:pPr>
              <w:spacing w:after="480"/>
              <w:ind w:left="567"/>
              <w:jc w:val="center"/>
              <w:rPr>
                <w:rtl/>
              </w:rPr>
            </w:pPr>
          </w:p>
        </w:tc>
        <w:tc>
          <w:tcPr>
            <w:tcW w:w="2350" w:type="pct"/>
            <w:tcBorders>
              <w:top w:val="single" w:sz="4" w:space="0" w:color="auto"/>
              <w:bottom w:val="single" w:sz="4" w:space="0" w:color="auto"/>
            </w:tcBorders>
          </w:tcPr>
          <w:p w14:paraId="6E1DE7BE" w14:textId="77777777" w:rsidR="009B3305" w:rsidRPr="002D0E33" w:rsidRDefault="009B3305" w:rsidP="002072DE">
            <w:pPr>
              <w:ind w:left="121"/>
              <w:jc w:val="center"/>
              <w:rPr>
                <w:b/>
                <w:bCs/>
                <w:rtl/>
              </w:rPr>
            </w:pPr>
            <w:r w:rsidRPr="002D0E33">
              <w:rPr>
                <w:rFonts w:hint="cs"/>
                <w:b/>
                <w:bCs/>
                <w:rtl/>
              </w:rPr>
              <w:t>חתימת וחותמת עו"ד</w:t>
            </w:r>
          </w:p>
          <w:p w14:paraId="0C504462" w14:textId="77777777" w:rsidR="009B3305" w:rsidRPr="002D0E33" w:rsidRDefault="009B3305" w:rsidP="002072DE">
            <w:pPr>
              <w:spacing w:before="120" w:after="120"/>
              <w:ind w:left="121"/>
              <w:jc w:val="center"/>
              <w:rPr>
                <w:sz w:val="16"/>
                <w:szCs w:val="16"/>
                <w:rtl/>
              </w:rPr>
            </w:pPr>
            <w:r w:rsidRPr="002D0E33">
              <w:rPr>
                <w:rFonts w:hint="cs"/>
                <w:sz w:val="16"/>
                <w:szCs w:val="16"/>
                <w:rtl/>
              </w:rPr>
              <w:t>הריני מצהיר ומאשר בחתימתי, כי החתומים בשם החברה הזרה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מטעמה, ורשאים לחייב אותה למטרות ההליך.</w:t>
            </w:r>
          </w:p>
          <w:p w14:paraId="7E5C2DDA" w14:textId="77777777" w:rsidR="009B3305" w:rsidRPr="002D0E33" w:rsidRDefault="009B3305" w:rsidP="002072DE">
            <w:pPr>
              <w:spacing w:before="120" w:after="120"/>
              <w:ind w:left="121"/>
              <w:jc w:val="center"/>
              <w:rPr>
                <w:rtl/>
              </w:rPr>
            </w:pPr>
            <w:r w:rsidRPr="002D0E33">
              <w:rPr>
                <w:rFonts w:hint="cs"/>
                <w:sz w:val="16"/>
                <w:szCs w:val="16"/>
                <w:rtl/>
              </w:rPr>
              <w:t>הריני מאשר בחתימתי, כי  החתומים בשם  החברה הזרה הוזהרו על ידי להצהיר את האמת וכי יהיו צפויים לעונשים הקבועים בחוק אם לא יעשו כן, ולאחר שהזהרתי אותם כאמור, חתמו בפני על טופס זה.</w:t>
            </w:r>
          </w:p>
        </w:tc>
        <w:tc>
          <w:tcPr>
            <w:tcW w:w="144" w:type="pct"/>
          </w:tcPr>
          <w:p w14:paraId="315804A0" w14:textId="77777777" w:rsidR="009B3305" w:rsidRPr="002D0E33" w:rsidRDefault="009B3305" w:rsidP="002072DE">
            <w:pPr>
              <w:spacing w:after="480"/>
              <w:ind w:left="567"/>
              <w:jc w:val="center"/>
              <w:rPr>
                <w:rtl/>
              </w:rPr>
            </w:pPr>
          </w:p>
        </w:tc>
        <w:tc>
          <w:tcPr>
            <w:tcW w:w="684" w:type="pct"/>
            <w:tcBorders>
              <w:top w:val="single" w:sz="4" w:space="0" w:color="auto"/>
              <w:bottom w:val="single" w:sz="4" w:space="0" w:color="auto"/>
            </w:tcBorders>
          </w:tcPr>
          <w:p w14:paraId="18B62E7E" w14:textId="77777777" w:rsidR="009B3305" w:rsidRPr="002D0E33" w:rsidRDefault="009B3305" w:rsidP="002072DE">
            <w:pPr>
              <w:spacing w:after="480"/>
              <w:ind w:left="136"/>
              <w:jc w:val="center"/>
              <w:rPr>
                <w:rtl/>
              </w:rPr>
            </w:pPr>
            <w:r w:rsidRPr="002D0E33">
              <w:rPr>
                <w:rFonts w:hint="cs"/>
                <w:b/>
                <w:bCs/>
                <w:rtl/>
              </w:rPr>
              <w:t>תאריך</w:t>
            </w:r>
          </w:p>
        </w:tc>
      </w:tr>
    </w:tbl>
    <w:p w14:paraId="5ED8C5FB" w14:textId="77777777" w:rsidR="00BB25D2" w:rsidRPr="002D0E33" w:rsidRDefault="00BB25D2" w:rsidP="002072DE">
      <w:pPr>
        <w:pStyle w:val="27"/>
        <w:tabs>
          <w:tab w:val="clear" w:pos="555"/>
        </w:tabs>
        <w:spacing w:before="240" w:after="0"/>
        <w:ind w:left="360" w:right="360" w:firstLine="0"/>
        <w:jc w:val="center"/>
        <w:rPr>
          <w:rFonts w:ascii="Times New Roman" w:hAnsi="Times New Roman"/>
          <w:b/>
          <w:bCs/>
          <w:sz w:val="24"/>
          <w:u w:val="single"/>
          <w:rtl/>
        </w:rPr>
      </w:pPr>
    </w:p>
    <w:p w14:paraId="3D30167C" w14:textId="77777777" w:rsidR="00BB25D2" w:rsidRPr="002D0E33" w:rsidRDefault="00BB25D2" w:rsidP="002072DE">
      <w:pPr>
        <w:pStyle w:val="27"/>
        <w:tabs>
          <w:tab w:val="clear" w:pos="555"/>
        </w:tabs>
        <w:spacing w:before="240" w:after="0"/>
        <w:ind w:left="360" w:right="360" w:firstLine="0"/>
        <w:jc w:val="center"/>
        <w:rPr>
          <w:rFonts w:ascii="Times New Roman" w:hAnsi="Times New Roman"/>
          <w:b/>
          <w:bCs/>
          <w:sz w:val="24"/>
          <w:u w:val="single"/>
          <w:rtl/>
        </w:rPr>
      </w:pPr>
      <w:r w:rsidRPr="002D0E33">
        <w:rPr>
          <w:rFonts w:ascii="Times New Roman" w:hAnsi="Times New Roman"/>
          <w:b/>
          <w:bCs/>
          <w:sz w:val="24"/>
          <w:u w:val="single"/>
          <w:rtl/>
        </w:rPr>
        <w:br w:type="page"/>
      </w:r>
    </w:p>
    <w:p w14:paraId="78DB66E3" w14:textId="77777777" w:rsidR="00EE6AE8" w:rsidRPr="002D0E33" w:rsidRDefault="00EE6AE8" w:rsidP="002072DE">
      <w:pPr>
        <w:pStyle w:val="27"/>
        <w:tabs>
          <w:tab w:val="clear" w:pos="555"/>
        </w:tabs>
        <w:spacing w:before="240"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lastRenderedPageBreak/>
        <w:t xml:space="preserve">תצהיר </w:t>
      </w:r>
      <w:r w:rsidR="00A96862">
        <w:rPr>
          <w:rFonts w:ascii="Times New Roman" w:hAnsi="Times New Roman" w:hint="cs"/>
          <w:b/>
          <w:bCs/>
          <w:sz w:val="24"/>
          <w:u w:val="single"/>
          <w:rtl/>
        </w:rPr>
        <w:t>באנגלית</w:t>
      </w:r>
    </w:p>
    <w:p w14:paraId="14071C7C" w14:textId="77777777" w:rsidR="00574277" w:rsidRPr="002D0E33" w:rsidRDefault="00574277" w:rsidP="002072DE">
      <w:pPr>
        <w:bidi w:val="0"/>
        <w:spacing w:after="240" w:line="360" w:lineRule="auto"/>
        <w:jc w:val="both"/>
        <w:rPr>
          <w:rFonts w:ascii="David" w:hAnsi="David"/>
        </w:rPr>
      </w:pPr>
      <w:r w:rsidRPr="002D0E33">
        <w:rPr>
          <w:rFonts w:ascii="David" w:hAnsi="David"/>
        </w:rPr>
        <w:t>I, the undersigned, ____________________</w:t>
      </w:r>
      <w:proofErr w:type="gramStart"/>
      <w:r w:rsidRPr="002D0E33">
        <w:rPr>
          <w:rFonts w:ascii="David" w:hAnsi="David"/>
        </w:rPr>
        <w:t xml:space="preserve">, </w:t>
      </w:r>
      <w:r w:rsidR="002B4AE3" w:rsidRPr="002D0E33">
        <w:rPr>
          <w:rFonts w:ascii="David" w:hAnsi="David"/>
        </w:rPr>
        <w:t>,</w:t>
      </w:r>
      <w:proofErr w:type="gramEnd"/>
      <w:r w:rsidR="002B4AE3" w:rsidRPr="002D0E33">
        <w:rPr>
          <w:rFonts w:ascii="David" w:hAnsi="David"/>
        </w:rPr>
        <w:t xml:space="preserve"> authorized signatories of ____________ (hereinafter: the 'Related Entity'), and duly authorized on its behalf to undertake and provide this affidavit in the name of the Related Entity</w:t>
      </w:r>
      <w:r w:rsidRPr="002D0E33">
        <w:rPr>
          <w:rFonts w:ascii="David" w:hAnsi="David"/>
        </w:rPr>
        <w:t>, hereby declare as follows:</w:t>
      </w:r>
    </w:p>
    <w:p w14:paraId="6FDC8B00" w14:textId="77777777" w:rsidR="00574277" w:rsidRPr="002D0E33" w:rsidRDefault="00574277" w:rsidP="002072DE">
      <w:pPr>
        <w:bidi w:val="0"/>
      </w:pPr>
    </w:p>
    <w:p w14:paraId="7ACD638D" w14:textId="77777777" w:rsidR="00574277" w:rsidRPr="002D0E33" w:rsidRDefault="00574277" w:rsidP="002072DE">
      <w:pPr>
        <w:numPr>
          <w:ilvl w:val="0"/>
          <w:numId w:val="32"/>
        </w:numPr>
        <w:bidi w:val="0"/>
        <w:spacing w:after="240" w:line="360" w:lineRule="auto"/>
        <w:jc w:val="both"/>
        <w:rPr>
          <w:rFonts w:ascii="David" w:hAnsi="David"/>
        </w:rPr>
      </w:pPr>
      <w:r w:rsidRPr="002D0E33">
        <w:rPr>
          <w:rFonts w:ascii="David" w:hAnsi="David"/>
        </w:rPr>
        <w:t xml:space="preserve">I serve in the position of ____________________ at the </w:t>
      </w:r>
      <w:r w:rsidR="00BB25D2" w:rsidRPr="002D0E33">
        <w:rPr>
          <w:rFonts w:ascii="David" w:hAnsi="David"/>
        </w:rPr>
        <w:t>Related Entity</w:t>
      </w:r>
      <w:r w:rsidRPr="002D0E33">
        <w:rPr>
          <w:rFonts w:ascii="David" w:hAnsi="David"/>
        </w:rPr>
        <w:t>, which shall act as a subcontractor of the candidate ____________________, Company No. ____________________ (hereinafter: "the Candidate") for the execution of the project, provided that the Candidate is approved as an eligible participant in the Pre-Qualification Process for Tender No. 01.26 for the Provision of Maintenance and Installation Services for Helicopters (hereinafter: "the Process") and subsequently as the awarded bidder in the tender stage, as defined in the Process.</w:t>
      </w:r>
    </w:p>
    <w:p w14:paraId="34710F6F" w14:textId="77777777" w:rsidR="00574277" w:rsidRPr="002D0E33" w:rsidRDefault="00574277" w:rsidP="002072DE">
      <w:pPr>
        <w:numPr>
          <w:ilvl w:val="0"/>
          <w:numId w:val="32"/>
        </w:numPr>
        <w:bidi w:val="0"/>
        <w:spacing w:after="240" w:line="360" w:lineRule="auto"/>
        <w:jc w:val="both"/>
        <w:rPr>
          <w:rFonts w:ascii="David" w:hAnsi="David"/>
        </w:rPr>
      </w:pPr>
      <w:r w:rsidRPr="002D0E33">
        <w:rPr>
          <w:rFonts w:ascii="David" w:hAnsi="David"/>
        </w:rPr>
        <w:t xml:space="preserve"> I hereby declare that a binding engagement agreement (including a conditional agreement subject to award) has been executed between myself and the Candidate for the entire term of engagement, valid as of the final date for submission of responses in the Process.</w:t>
      </w:r>
    </w:p>
    <w:p w14:paraId="7069EEDC" w14:textId="77777777" w:rsidR="00574277" w:rsidRPr="002D0E33" w:rsidRDefault="00574277" w:rsidP="002072DE">
      <w:pPr>
        <w:numPr>
          <w:ilvl w:val="0"/>
          <w:numId w:val="32"/>
        </w:numPr>
        <w:bidi w:val="0"/>
        <w:spacing w:after="240" w:line="360" w:lineRule="auto"/>
        <w:jc w:val="both"/>
        <w:rPr>
          <w:rFonts w:ascii="David" w:hAnsi="David"/>
        </w:rPr>
      </w:pPr>
      <w:r w:rsidRPr="002D0E33">
        <w:rPr>
          <w:rFonts w:ascii="David" w:hAnsi="David"/>
        </w:rPr>
        <w:t>3. I hereby declare that all details specified in Document 3</w:t>
      </w:r>
      <w:r w:rsidR="00A96862">
        <w:rPr>
          <w:rFonts w:ascii="David" w:hAnsi="David" w:hint="cs"/>
          <w:rtl/>
        </w:rPr>
        <w:t xml:space="preserve"> </w:t>
      </w:r>
      <w:r w:rsidR="00A96862" w:rsidRPr="00574277">
        <w:rPr>
          <w:rFonts w:ascii="David" w:hAnsi="David"/>
        </w:rPr>
        <w:t>of the Process</w:t>
      </w:r>
      <w:r w:rsidRPr="00574277">
        <w:rPr>
          <w:rFonts w:ascii="David" w:hAnsi="David"/>
        </w:rPr>
        <w:t>,</w:t>
      </w:r>
      <w:r w:rsidRPr="002D0E33">
        <w:rPr>
          <w:rFonts w:ascii="David" w:hAnsi="David"/>
        </w:rPr>
        <w:t xml:space="preserve"> relating to the prior experience required to demonstrate the Candidate’s compliance with the professional threshold conditions set forth in Section 3.3.2 of the Process (with respect to the prior experience required of the Foreign Company pursuant to Section 3.3.2(</w:t>
      </w:r>
      <w:r w:rsidR="00B26149" w:rsidRPr="002D0E33">
        <w:rPr>
          <w:rFonts w:ascii="David" w:hAnsi="David" w:hint="cs"/>
          <w:rtl/>
        </w:rPr>
        <w:t>ב</w:t>
      </w:r>
      <w:r w:rsidRPr="002D0E33">
        <w:rPr>
          <w:rFonts w:ascii="David" w:hAnsi="David"/>
        </w:rPr>
        <w:t>) of the Process), are complete, accurate, and correct.</w:t>
      </w:r>
    </w:p>
    <w:p w14:paraId="2AFD7073" w14:textId="77777777" w:rsidR="00574277" w:rsidRPr="002D0E33" w:rsidRDefault="00574277" w:rsidP="002072DE">
      <w:pPr>
        <w:numPr>
          <w:ilvl w:val="0"/>
          <w:numId w:val="32"/>
        </w:numPr>
        <w:bidi w:val="0"/>
        <w:spacing w:after="240" w:line="360" w:lineRule="auto"/>
        <w:jc w:val="both"/>
        <w:rPr>
          <w:rFonts w:ascii="David" w:hAnsi="David"/>
        </w:rPr>
      </w:pPr>
      <w:r w:rsidRPr="002D0E33">
        <w:rPr>
          <w:rFonts w:ascii="David" w:hAnsi="David"/>
        </w:rPr>
        <w:t>I hereby declare that this is my name and that the contents of this affidavit are true.</w:t>
      </w:r>
    </w:p>
    <w:tbl>
      <w:tblPr>
        <w:bidiVisual/>
        <w:tblW w:w="5000" w:type="pct"/>
        <w:tblLook w:val="01E0" w:firstRow="1" w:lastRow="1" w:firstColumn="1" w:lastColumn="1" w:noHBand="0" w:noVBand="0"/>
      </w:tblPr>
      <w:tblGrid>
        <w:gridCol w:w="3180"/>
        <w:gridCol w:w="3116"/>
        <w:gridCol w:w="3198"/>
      </w:tblGrid>
      <w:tr w:rsidR="00B26149" w:rsidRPr="002D0E33" w14:paraId="589CCBAB" w14:textId="77777777" w:rsidTr="00713299">
        <w:tc>
          <w:tcPr>
            <w:tcW w:w="1675" w:type="pct"/>
            <w:tcBorders>
              <w:top w:val="single" w:sz="4" w:space="0" w:color="auto"/>
            </w:tcBorders>
          </w:tcPr>
          <w:p w14:paraId="57CFAF70" w14:textId="77777777" w:rsidR="00B26149" w:rsidRPr="002D0E33" w:rsidRDefault="00B26149" w:rsidP="002072DE">
            <w:pPr>
              <w:jc w:val="center"/>
              <w:rPr>
                <w:rFonts w:ascii="David" w:hAnsi="David"/>
                <w:rtl/>
              </w:rPr>
            </w:pPr>
            <w:r w:rsidRPr="002D0E33">
              <w:rPr>
                <w:rFonts w:ascii="David" w:hAnsi="David"/>
              </w:rPr>
              <w:t>Signature of Declarant</w:t>
            </w:r>
          </w:p>
        </w:tc>
        <w:tc>
          <w:tcPr>
            <w:tcW w:w="1641" w:type="pct"/>
          </w:tcPr>
          <w:p w14:paraId="558A365A" w14:textId="77777777" w:rsidR="00B26149" w:rsidRPr="002D0E33" w:rsidRDefault="00B26149" w:rsidP="002072DE">
            <w:pPr>
              <w:spacing w:line="276" w:lineRule="auto"/>
              <w:jc w:val="both"/>
              <w:rPr>
                <w:rFonts w:ascii="David" w:hAnsi="David"/>
                <w:rtl/>
              </w:rPr>
            </w:pPr>
          </w:p>
        </w:tc>
        <w:tc>
          <w:tcPr>
            <w:tcW w:w="1684" w:type="pct"/>
            <w:tcBorders>
              <w:top w:val="single" w:sz="4" w:space="0" w:color="auto"/>
            </w:tcBorders>
          </w:tcPr>
          <w:p w14:paraId="3253EC4B" w14:textId="77777777" w:rsidR="00B26149" w:rsidRPr="002D0E33" w:rsidRDefault="00B26149" w:rsidP="002072DE">
            <w:pPr>
              <w:spacing w:line="276" w:lineRule="auto"/>
              <w:jc w:val="center"/>
              <w:rPr>
                <w:rFonts w:ascii="David" w:hAnsi="David"/>
                <w:rtl/>
              </w:rPr>
            </w:pPr>
            <w:r w:rsidRPr="002D0E33">
              <w:rPr>
                <w:rFonts w:ascii="David" w:hAnsi="David"/>
              </w:rPr>
              <w:t>Date</w:t>
            </w:r>
          </w:p>
        </w:tc>
      </w:tr>
    </w:tbl>
    <w:p w14:paraId="123E3178" w14:textId="77777777" w:rsidR="00B26149" w:rsidRPr="002D0E33" w:rsidRDefault="00B26149" w:rsidP="002072DE">
      <w:pPr>
        <w:pStyle w:val="affff0"/>
        <w:bidi w:val="0"/>
        <w:ind w:left="360"/>
        <w:rPr>
          <w:rFonts w:ascii="David" w:hAnsi="David"/>
        </w:rPr>
      </w:pPr>
    </w:p>
    <w:tbl>
      <w:tblPr>
        <w:tblW w:w="5000" w:type="pct"/>
        <w:jc w:val="center"/>
        <w:tblLook w:val="01E0" w:firstRow="1" w:lastRow="1" w:firstColumn="1" w:lastColumn="1" w:noHBand="0" w:noVBand="0"/>
      </w:tblPr>
      <w:tblGrid>
        <w:gridCol w:w="1844"/>
        <w:gridCol w:w="239"/>
        <w:gridCol w:w="3851"/>
        <w:gridCol w:w="594"/>
        <w:gridCol w:w="1295"/>
        <w:gridCol w:w="254"/>
        <w:gridCol w:w="1417"/>
      </w:tblGrid>
      <w:tr w:rsidR="00B26149" w:rsidRPr="002D0E33" w14:paraId="4E001320" w14:textId="77777777" w:rsidTr="00713299">
        <w:trPr>
          <w:trHeight w:val="447"/>
          <w:jc w:val="center"/>
        </w:trPr>
        <w:tc>
          <w:tcPr>
            <w:tcW w:w="971" w:type="pct"/>
            <w:tcBorders>
              <w:bottom w:val="single" w:sz="4" w:space="0" w:color="auto"/>
            </w:tcBorders>
          </w:tcPr>
          <w:p w14:paraId="76FC93F8" w14:textId="77777777" w:rsidR="00B26149" w:rsidRPr="002D0E33" w:rsidRDefault="00B26149" w:rsidP="002072DE">
            <w:pPr>
              <w:spacing w:after="120"/>
              <w:rPr>
                <w:rFonts w:ascii="David" w:hAnsi="David"/>
                <w:rtl/>
              </w:rPr>
            </w:pPr>
          </w:p>
        </w:tc>
        <w:tc>
          <w:tcPr>
            <w:tcW w:w="126" w:type="pct"/>
          </w:tcPr>
          <w:p w14:paraId="52C586F5" w14:textId="77777777" w:rsidR="00B26149" w:rsidRPr="002D0E33" w:rsidRDefault="00B26149" w:rsidP="002072DE">
            <w:pPr>
              <w:spacing w:after="120"/>
              <w:ind w:left="567"/>
              <w:rPr>
                <w:rFonts w:ascii="David" w:hAnsi="David"/>
                <w:rtl/>
              </w:rPr>
            </w:pPr>
          </w:p>
        </w:tc>
        <w:tc>
          <w:tcPr>
            <w:tcW w:w="2028" w:type="pct"/>
            <w:tcBorders>
              <w:bottom w:val="single" w:sz="4" w:space="0" w:color="auto"/>
            </w:tcBorders>
          </w:tcPr>
          <w:p w14:paraId="7ED73433" w14:textId="77777777" w:rsidR="00B26149" w:rsidRPr="002D0E33" w:rsidRDefault="00B26149" w:rsidP="002072DE">
            <w:pPr>
              <w:spacing w:after="120"/>
              <w:rPr>
                <w:rFonts w:ascii="David" w:hAnsi="David"/>
                <w:rtl/>
              </w:rPr>
            </w:pPr>
          </w:p>
        </w:tc>
        <w:tc>
          <w:tcPr>
            <w:tcW w:w="313" w:type="pct"/>
          </w:tcPr>
          <w:p w14:paraId="20FA8882" w14:textId="77777777" w:rsidR="00B26149" w:rsidRPr="002D0E33" w:rsidRDefault="00B26149" w:rsidP="002072DE">
            <w:pPr>
              <w:spacing w:after="120"/>
              <w:ind w:left="567"/>
              <w:rPr>
                <w:rFonts w:ascii="David" w:hAnsi="David"/>
                <w:rtl/>
              </w:rPr>
            </w:pPr>
          </w:p>
        </w:tc>
        <w:tc>
          <w:tcPr>
            <w:tcW w:w="682" w:type="pct"/>
            <w:tcBorders>
              <w:bottom w:val="single" w:sz="4" w:space="0" w:color="auto"/>
            </w:tcBorders>
          </w:tcPr>
          <w:p w14:paraId="46539FFE" w14:textId="77777777" w:rsidR="00B26149" w:rsidRPr="002D0E33" w:rsidRDefault="00B26149" w:rsidP="002072DE">
            <w:pPr>
              <w:spacing w:after="120"/>
              <w:rPr>
                <w:rFonts w:ascii="David" w:hAnsi="David"/>
                <w:rtl/>
              </w:rPr>
            </w:pPr>
          </w:p>
        </w:tc>
        <w:tc>
          <w:tcPr>
            <w:tcW w:w="134" w:type="pct"/>
          </w:tcPr>
          <w:p w14:paraId="112DB907" w14:textId="77777777" w:rsidR="00B26149" w:rsidRPr="002D0E33" w:rsidRDefault="00B26149" w:rsidP="002072DE">
            <w:pPr>
              <w:spacing w:after="120"/>
              <w:ind w:left="567"/>
              <w:rPr>
                <w:rFonts w:ascii="David" w:hAnsi="David"/>
                <w:rtl/>
              </w:rPr>
            </w:pPr>
          </w:p>
        </w:tc>
        <w:tc>
          <w:tcPr>
            <w:tcW w:w="746" w:type="pct"/>
            <w:tcBorders>
              <w:bottom w:val="single" w:sz="4" w:space="0" w:color="auto"/>
            </w:tcBorders>
          </w:tcPr>
          <w:p w14:paraId="22200EA5" w14:textId="77777777" w:rsidR="00B26149" w:rsidRPr="002D0E33" w:rsidRDefault="00B26149" w:rsidP="002072DE">
            <w:pPr>
              <w:spacing w:after="120"/>
              <w:rPr>
                <w:rFonts w:ascii="David" w:hAnsi="David"/>
                <w:rtl/>
              </w:rPr>
            </w:pPr>
          </w:p>
          <w:p w14:paraId="42DEA642" w14:textId="77777777" w:rsidR="00B26149" w:rsidRPr="002D0E33" w:rsidRDefault="00B26149" w:rsidP="002072DE">
            <w:pPr>
              <w:spacing w:after="120"/>
              <w:rPr>
                <w:rFonts w:ascii="David" w:hAnsi="David"/>
                <w:rtl/>
              </w:rPr>
            </w:pPr>
          </w:p>
          <w:p w14:paraId="729D1567" w14:textId="77777777" w:rsidR="00B26149" w:rsidRPr="002D0E33" w:rsidRDefault="00B26149" w:rsidP="002072DE">
            <w:pPr>
              <w:spacing w:after="120"/>
              <w:rPr>
                <w:rFonts w:ascii="David" w:hAnsi="David"/>
                <w:rtl/>
              </w:rPr>
            </w:pPr>
          </w:p>
          <w:p w14:paraId="0F4B120C" w14:textId="77777777" w:rsidR="00B26149" w:rsidRPr="002D0E33" w:rsidRDefault="00B26149" w:rsidP="002072DE">
            <w:pPr>
              <w:spacing w:after="120"/>
              <w:rPr>
                <w:rFonts w:ascii="David" w:hAnsi="David"/>
                <w:rtl/>
              </w:rPr>
            </w:pPr>
          </w:p>
        </w:tc>
      </w:tr>
      <w:tr w:rsidR="00411B2F" w:rsidRPr="002D0E33" w14:paraId="7CFC3F5E" w14:textId="77777777" w:rsidTr="00713299">
        <w:trPr>
          <w:trHeight w:val="482"/>
          <w:jc w:val="center"/>
        </w:trPr>
        <w:tc>
          <w:tcPr>
            <w:tcW w:w="971" w:type="pct"/>
            <w:tcBorders>
              <w:top w:val="single" w:sz="4" w:space="0" w:color="auto"/>
              <w:bottom w:val="single" w:sz="4" w:space="0" w:color="auto"/>
            </w:tcBorders>
          </w:tcPr>
          <w:p w14:paraId="73EA9860" w14:textId="77777777" w:rsidR="00B26149" w:rsidRPr="002D0E33" w:rsidRDefault="00B26149" w:rsidP="002072DE">
            <w:pPr>
              <w:spacing w:after="480"/>
              <w:jc w:val="center"/>
              <w:rPr>
                <w:rFonts w:ascii="David" w:hAnsi="David"/>
                <w:rtl/>
              </w:rPr>
            </w:pPr>
            <w:r w:rsidRPr="002D0E33">
              <w:rPr>
                <w:rFonts w:ascii="David" w:hAnsi="David"/>
                <w:b/>
              </w:rPr>
              <w:t>Date</w:t>
            </w:r>
          </w:p>
        </w:tc>
        <w:tc>
          <w:tcPr>
            <w:tcW w:w="126" w:type="pct"/>
          </w:tcPr>
          <w:p w14:paraId="09E48E58" w14:textId="77777777" w:rsidR="00B26149" w:rsidRPr="002D0E33" w:rsidRDefault="00B26149" w:rsidP="002072DE">
            <w:pPr>
              <w:spacing w:after="480"/>
              <w:ind w:left="567"/>
              <w:jc w:val="center"/>
              <w:rPr>
                <w:rFonts w:ascii="David" w:hAnsi="David"/>
                <w:rtl/>
              </w:rPr>
            </w:pPr>
          </w:p>
        </w:tc>
        <w:tc>
          <w:tcPr>
            <w:tcW w:w="2028" w:type="pct"/>
            <w:tcBorders>
              <w:top w:val="single" w:sz="4" w:space="0" w:color="auto"/>
              <w:bottom w:val="single" w:sz="4" w:space="0" w:color="auto"/>
            </w:tcBorders>
          </w:tcPr>
          <w:p w14:paraId="20357600" w14:textId="77777777" w:rsidR="00B26149" w:rsidRPr="002D0E33" w:rsidRDefault="00B26149" w:rsidP="002072DE">
            <w:pPr>
              <w:spacing w:after="480"/>
              <w:jc w:val="center"/>
              <w:rPr>
                <w:rFonts w:ascii="David" w:hAnsi="David"/>
                <w:b/>
                <w:rtl/>
              </w:rPr>
            </w:pPr>
            <w:r w:rsidRPr="002D0E33">
              <w:rPr>
                <w:rFonts w:ascii="David" w:hAnsi="David"/>
                <w:b/>
              </w:rPr>
              <w:t>Signature and Seal of Attorney</w:t>
            </w:r>
          </w:p>
          <w:p w14:paraId="3DFCA209" w14:textId="77777777" w:rsidR="00B26149" w:rsidRPr="002D0E33" w:rsidRDefault="00B26149" w:rsidP="002072DE">
            <w:pPr>
              <w:spacing w:before="120" w:after="120"/>
              <w:ind w:left="121"/>
              <w:jc w:val="center"/>
              <w:rPr>
                <w:sz w:val="16"/>
                <w:szCs w:val="16"/>
              </w:rPr>
            </w:pPr>
            <w:r w:rsidRPr="002D0E33">
              <w:rPr>
                <w:rFonts w:ascii="David" w:hAnsi="David"/>
              </w:rPr>
              <w:t>I</w:t>
            </w:r>
            <w:r w:rsidRPr="002D0E33">
              <w:rPr>
                <w:sz w:val="16"/>
                <w:szCs w:val="16"/>
              </w:rPr>
              <w:t xml:space="preserve"> hereby declare and confirm by my signature that the signatories on behalf of the Related Entity are duly authorized signatories and are authorized to bind it for the purposes of the Process.</w:t>
            </w:r>
          </w:p>
          <w:p w14:paraId="1FE10A6A" w14:textId="77777777" w:rsidR="00B26149" w:rsidRPr="002D0E33" w:rsidRDefault="00B26149" w:rsidP="002072DE">
            <w:pPr>
              <w:spacing w:before="120" w:after="120"/>
              <w:ind w:left="121"/>
              <w:jc w:val="center"/>
              <w:rPr>
                <w:rFonts w:ascii="David" w:hAnsi="David"/>
                <w:rtl/>
              </w:rPr>
            </w:pPr>
            <w:r w:rsidRPr="002D0E33">
              <w:rPr>
                <w:sz w:val="16"/>
                <w:szCs w:val="16"/>
              </w:rPr>
              <w:t>I further confirm by my signature that the signatories on behalf of the Related Entity have been warned by me to declare the truth and that they will be subject to the penalties prescribed by law if they fail to do so, and after I so warned them, they signed this form in my presence.</w:t>
            </w:r>
          </w:p>
        </w:tc>
        <w:tc>
          <w:tcPr>
            <w:tcW w:w="313" w:type="pct"/>
          </w:tcPr>
          <w:p w14:paraId="17594181" w14:textId="77777777" w:rsidR="00B26149" w:rsidRPr="002D0E33" w:rsidRDefault="00B26149" w:rsidP="002072DE">
            <w:pPr>
              <w:spacing w:after="480"/>
              <w:ind w:left="567"/>
              <w:jc w:val="center"/>
              <w:rPr>
                <w:rFonts w:ascii="David" w:hAnsi="David"/>
                <w:rtl/>
              </w:rPr>
            </w:pPr>
          </w:p>
        </w:tc>
        <w:tc>
          <w:tcPr>
            <w:tcW w:w="682" w:type="pct"/>
            <w:tcBorders>
              <w:top w:val="single" w:sz="4" w:space="0" w:color="auto"/>
              <w:bottom w:val="single" w:sz="4" w:space="0" w:color="auto"/>
            </w:tcBorders>
          </w:tcPr>
          <w:p w14:paraId="56329FCB" w14:textId="77777777" w:rsidR="00B26149" w:rsidRPr="002D0E33" w:rsidRDefault="00B26149" w:rsidP="002072DE">
            <w:pPr>
              <w:spacing w:before="120" w:after="120"/>
              <w:ind w:left="121"/>
              <w:jc w:val="center"/>
              <w:rPr>
                <w:rFonts w:ascii="David" w:hAnsi="David"/>
                <w:rtl/>
              </w:rPr>
            </w:pPr>
            <w:r w:rsidRPr="002D0E33">
              <w:rPr>
                <w:rFonts w:ascii="David" w:hAnsi="David"/>
                <w:b/>
              </w:rPr>
              <w:t>Date</w:t>
            </w:r>
          </w:p>
        </w:tc>
        <w:tc>
          <w:tcPr>
            <w:tcW w:w="134" w:type="pct"/>
          </w:tcPr>
          <w:p w14:paraId="6F2915D8" w14:textId="77777777" w:rsidR="00B26149" w:rsidRPr="002D0E33" w:rsidRDefault="00B26149" w:rsidP="002072DE">
            <w:pPr>
              <w:spacing w:after="480"/>
              <w:ind w:left="567"/>
              <w:jc w:val="center"/>
              <w:rPr>
                <w:rFonts w:ascii="David" w:hAnsi="David"/>
                <w:rtl/>
              </w:rPr>
            </w:pPr>
          </w:p>
        </w:tc>
        <w:tc>
          <w:tcPr>
            <w:tcW w:w="746" w:type="pct"/>
            <w:tcBorders>
              <w:top w:val="single" w:sz="4" w:space="0" w:color="auto"/>
              <w:bottom w:val="single" w:sz="4" w:space="0" w:color="auto"/>
            </w:tcBorders>
          </w:tcPr>
          <w:p w14:paraId="1637FD47" w14:textId="77777777" w:rsidR="00B26149" w:rsidRPr="002D0E33" w:rsidRDefault="00B26149" w:rsidP="002072DE">
            <w:pPr>
              <w:spacing w:after="480"/>
              <w:ind w:left="136"/>
              <w:jc w:val="center"/>
              <w:rPr>
                <w:rFonts w:ascii="David" w:hAnsi="David"/>
                <w:rtl/>
              </w:rPr>
            </w:pPr>
            <w:r w:rsidRPr="002D0E33">
              <w:rPr>
                <w:rFonts w:ascii="David" w:hAnsi="David"/>
                <w:b/>
              </w:rPr>
              <w:t>Signature and Seal of Related Entity</w:t>
            </w:r>
          </w:p>
        </w:tc>
      </w:tr>
    </w:tbl>
    <w:p w14:paraId="7417EA4A" w14:textId="77777777" w:rsidR="00E5575A" w:rsidRPr="002D0E33" w:rsidRDefault="00E5575A" w:rsidP="002072DE">
      <w:pPr>
        <w:pStyle w:val="10"/>
        <w:keepNext w:val="0"/>
        <w:pageBreakBefore/>
        <w:widowControl w:val="0"/>
        <w:spacing w:before="60" w:line="360" w:lineRule="auto"/>
        <w:rPr>
          <w:rFonts w:cs="David"/>
          <w:b/>
          <w:bCs/>
          <w:color w:val="000000" w:themeColor="text1"/>
          <w:rtl/>
        </w:rPr>
      </w:pPr>
      <w:bookmarkStart w:id="439" w:name="_Toc219366796"/>
      <w:r w:rsidRPr="002D0E33">
        <w:rPr>
          <w:rFonts w:cs="David" w:hint="eastAsia"/>
          <w:b/>
          <w:bCs/>
          <w:color w:val="000000" w:themeColor="text1"/>
          <w:rtl/>
        </w:rPr>
        <w:lastRenderedPageBreak/>
        <w:t>טופס</w:t>
      </w:r>
      <w:r w:rsidRPr="002D0E33">
        <w:rPr>
          <w:rFonts w:cs="David"/>
          <w:b/>
          <w:bCs/>
          <w:color w:val="000000" w:themeColor="text1"/>
          <w:rtl/>
        </w:rPr>
        <w:t xml:space="preserve"> מס' 3(ב) (להוכחת </w:t>
      </w:r>
      <w:r w:rsidRPr="002D0E33">
        <w:rPr>
          <w:rFonts w:cs="David" w:hint="eastAsia"/>
          <w:b/>
          <w:bCs/>
          <w:color w:val="000000" w:themeColor="text1"/>
          <w:rtl/>
        </w:rPr>
        <w:t>מחזור</w:t>
      </w:r>
      <w:r w:rsidRPr="002D0E33">
        <w:rPr>
          <w:rFonts w:cs="David"/>
          <w:b/>
          <w:bCs/>
          <w:color w:val="000000" w:themeColor="text1"/>
          <w:rtl/>
        </w:rPr>
        <w:t xml:space="preserve"> </w:t>
      </w:r>
      <w:r w:rsidR="00721D3B" w:rsidRPr="002D0E33">
        <w:rPr>
          <w:rFonts w:cs="David" w:hint="eastAsia"/>
          <w:b/>
          <w:bCs/>
          <w:color w:val="000000" w:themeColor="text1"/>
          <w:rtl/>
        </w:rPr>
        <w:t>הכנסות</w:t>
      </w:r>
      <w:r w:rsidRPr="002D0E33">
        <w:rPr>
          <w:rFonts w:cs="David"/>
          <w:b/>
          <w:bCs/>
          <w:color w:val="000000" w:themeColor="text1"/>
          <w:rtl/>
        </w:rPr>
        <w:t xml:space="preserve"> קודם </w:t>
      </w:r>
      <w:r w:rsidRPr="002D0E33">
        <w:rPr>
          <w:rFonts w:cs="David" w:hint="eastAsia"/>
          <w:b/>
          <w:bCs/>
          <w:color w:val="000000" w:themeColor="text1"/>
          <w:rtl/>
        </w:rPr>
        <w:t>של</w:t>
      </w:r>
      <w:r w:rsidRPr="002D0E33">
        <w:rPr>
          <w:rFonts w:cs="David"/>
          <w:b/>
          <w:bCs/>
          <w:color w:val="000000" w:themeColor="text1"/>
          <w:rtl/>
        </w:rPr>
        <w:t xml:space="preserve"> </w:t>
      </w:r>
      <w:r w:rsidR="00721D3B" w:rsidRPr="002D0E33">
        <w:rPr>
          <w:rFonts w:cs="David" w:hint="eastAsia"/>
          <w:b/>
          <w:bCs/>
          <w:color w:val="000000" w:themeColor="text1"/>
          <w:rtl/>
        </w:rPr>
        <w:t>ה</w:t>
      </w:r>
      <w:r w:rsidRPr="002D0E33">
        <w:rPr>
          <w:rFonts w:cs="David" w:hint="eastAsia"/>
          <w:b/>
          <w:bCs/>
          <w:color w:val="000000" w:themeColor="text1"/>
          <w:rtl/>
        </w:rPr>
        <w:t>חברה</w:t>
      </w:r>
      <w:r w:rsidRPr="002D0E33">
        <w:rPr>
          <w:rFonts w:cs="David"/>
          <w:b/>
          <w:bCs/>
          <w:color w:val="000000" w:themeColor="text1"/>
          <w:rtl/>
        </w:rPr>
        <w:t xml:space="preserve"> המערבית הזרה)</w:t>
      </w:r>
      <w:bookmarkEnd w:id="439"/>
    </w:p>
    <w:p w14:paraId="5483FD83" w14:textId="77777777" w:rsidR="00E5575A" w:rsidRPr="002D0E33" w:rsidRDefault="00E5575A" w:rsidP="002072DE">
      <w:pPr>
        <w:pStyle w:val="27"/>
        <w:tabs>
          <w:tab w:val="clear" w:pos="555"/>
        </w:tabs>
        <w:spacing w:after="0"/>
        <w:ind w:left="-2" w:right="142" w:firstLine="0"/>
        <w:jc w:val="center"/>
        <w:rPr>
          <w:b/>
          <w:bCs/>
          <w:rtl/>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66A16254" w14:textId="77777777" w:rsidR="009A08C3" w:rsidRPr="002D0E33" w:rsidRDefault="009A08C3" w:rsidP="002072DE">
      <w:pPr>
        <w:jc w:val="center"/>
        <w:rPr>
          <w:szCs w:val="20"/>
          <w:rtl/>
        </w:rPr>
      </w:pPr>
      <w:r w:rsidRPr="002D0E33">
        <w:rPr>
          <w:rFonts w:hint="cs"/>
          <w:szCs w:val="20"/>
          <w:rtl/>
        </w:rPr>
        <w:t>(טופס זה ימולא וייחתם על ידי החברה הזרה</w:t>
      </w:r>
      <w:r w:rsidR="0095106D">
        <w:rPr>
          <w:rFonts w:hint="cs"/>
          <w:szCs w:val="20"/>
          <w:rtl/>
        </w:rPr>
        <w:t>, בנוסח העברי או בנוסח האנגלי לפי בחירתה</w:t>
      </w:r>
      <w:r w:rsidRPr="002D0E33">
        <w:rPr>
          <w:rFonts w:hint="cs"/>
          <w:szCs w:val="20"/>
          <w:rtl/>
        </w:rPr>
        <w:t>)</w:t>
      </w:r>
    </w:p>
    <w:p w14:paraId="58462541" w14:textId="73B9C985" w:rsidR="00E5575A" w:rsidRPr="002D0E33" w:rsidRDefault="00E5575A" w:rsidP="002072DE">
      <w:pPr>
        <w:pStyle w:val="27"/>
        <w:tabs>
          <w:tab w:val="clear" w:pos="555"/>
        </w:tabs>
        <w:spacing w:before="240" w:after="0"/>
        <w:ind w:left="360" w:right="360" w:firstLine="0"/>
        <w:jc w:val="center"/>
        <w:rPr>
          <w:rFonts w:ascii="David" w:hAnsi="David"/>
          <w:i/>
          <w:iCs/>
          <w:sz w:val="24"/>
          <w:rtl/>
        </w:rPr>
      </w:pPr>
      <w:r w:rsidRPr="002D0E33">
        <w:rPr>
          <w:rFonts w:ascii="David" w:hAnsi="David" w:hint="cs"/>
          <w:i/>
          <w:iCs/>
          <w:sz w:val="24"/>
          <w:rtl/>
        </w:rPr>
        <w:t>[טופס זה יוגש ככל ש</w:t>
      </w:r>
      <w:r w:rsidR="001D58A5" w:rsidRPr="002D0E33">
        <w:rPr>
          <w:rFonts w:ascii="David" w:hAnsi="David" w:hint="cs"/>
          <w:i/>
          <w:iCs/>
          <w:sz w:val="24"/>
          <w:rtl/>
        </w:rPr>
        <w:t>המועמד</w:t>
      </w:r>
      <w:r w:rsidRPr="002D0E33">
        <w:rPr>
          <w:rFonts w:ascii="David" w:hAnsi="David" w:hint="cs"/>
          <w:i/>
          <w:iCs/>
          <w:sz w:val="24"/>
          <w:rtl/>
        </w:rPr>
        <w:t xml:space="preserve"> </w:t>
      </w:r>
      <w:r w:rsidRPr="002D0E33">
        <w:rPr>
          <w:rFonts w:ascii="David" w:hAnsi="David"/>
          <w:i/>
          <w:iCs/>
          <w:sz w:val="24"/>
          <w:rtl/>
        </w:rPr>
        <w:t xml:space="preserve">מעוניין להוכיח את </w:t>
      </w:r>
      <w:r w:rsidRPr="002D0E33">
        <w:rPr>
          <w:rFonts w:ascii="David" w:hAnsi="David" w:hint="eastAsia"/>
          <w:i/>
          <w:iCs/>
          <w:sz w:val="24"/>
          <w:rtl/>
        </w:rPr>
        <w:t>עמידתו</w:t>
      </w:r>
      <w:r w:rsidRPr="002D0E33">
        <w:rPr>
          <w:rFonts w:ascii="David" w:hAnsi="David"/>
          <w:i/>
          <w:iCs/>
          <w:sz w:val="24"/>
          <w:rtl/>
        </w:rPr>
        <w:t xml:space="preserve"> בתנאי הסף המפורט </w:t>
      </w:r>
      <w:r w:rsidRPr="002D0E33">
        <w:rPr>
          <w:rFonts w:ascii="David" w:hAnsi="David" w:hint="eastAsia"/>
          <w:i/>
          <w:iCs/>
          <w:sz w:val="24"/>
          <w:rtl/>
        </w:rPr>
        <w:t>בסעיף</w:t>
      </w:r>
      <w:r w:rsidRPr="002D0E33">
        <w:rPr>
          <w:rFonts w:ascii="David" w:hAnsi="David"/>
          <w:i/>
          <w:iCs/>
          <w:sz w:val="24"/>
          <w:rtl/>
        </w:rPr>
        <w:t xml:space="preserve"> </w:t>
      </w:r>
      <w:r w:rsidRPr="002D0E33">
        <w:rPr>
          <w:rFonts w:ascii="David" w:hAnsi="David"/>
          <w:i/>
          <w:iCs/>
          <w:sz w:val="24"/>
          <w:cs/>
        </w:rPr>
        <w:t>‎</w:t>
      </w:r>
      <w:r w:rsidRPr="002D0E33">
        <w:rPr>
          <w:rFonts w:ascii="David" w:hAnsi="David"/>
          <w:i/>
          <w:iCs/>
          <w:sz w:val="24"/>
          <w:rtl/>
        </w:rPr>
        <w:fldChar w:fldCharType="begin"/>
      </w:r>
      <w:r w:rsidRPr="002D0E33">
        <w:rPr>
          <w:rFonts w:ascii="David" w:hAnsi="David"/>
          <w:i/>
          <w:iCs/>
          <w:sz w:val="24"/>
        </w:rPr>
        <w:instrText xml:space="preserve"> REF _Ref218755776 \r \h </w:instrText>
      </w:r>
      <w:r w:rsidRPr="002D0E33">
        <w:rPr>
          <w:rFonts w:ascii="David" w:hAnsi="David"/>
          <w:i/>
          <w:iCs/>
          <w:sz w:val="24"/>
          <w:rtl/>
        </w:rPr>
        <w:instrText xml:space="preserve"> \* </w:instrText>
      </w:r>
      <w:r w:rsidRPr="002D0E33">
        <w:rPr>
          <w:rFonts w:ascii="David" w:hAnsi="David"/>
          <w:i/>
          <w:iCs/>
          <w:sz w:val="24"/>
        </w:rPr>
        <w:instrText>MERGEFORMAT</w:instrText>
      </w:r>
      <w:r w:rsidRPr="002D0E33">
        <w:rPr>
          <w:rFonts w:ascii="David" w:hAnsi="David"/>
          <w:i/>
          <w:iCs/>
          <w:sz w:val="24"/>
          <w:rtl/>
        </w:rPr>
        <w:instrText xml:space="preserve"> </w:instrText>
      </w:r>
      <w:r w:rsidRPr="002D0E33">
        <w:rPr>
          <w:rFonts w:ascii="David" w:hAnsi="David"/>
          <w:i/>
          <w:iCs/>
          <w:sz w:val="24"/>
          <w:rtl/>
        </w:rPr>
      </w:r>
      <w:r w:rsidRPr="002D0E33">
        <w:rPr>
          <w:rFonts w:ascii="David" w:hAnsi="David"/>
          <w:i/>
          <w:iCs/>
          <w:sz w:val="24"/>
          <w:rtl/>
        </w:rPr>
        <w:fldChar w:fldCharType="separate"/>
      </w:r>
      <w:ins w:id="440" w:author="לירון יצחק" w:date="2026-02-02T12:00:00Z">
        <w:r w:rsidR="000F1699">
          <w:rPr>
            <w:rFonts w:ascii="David" w:hAnsi="David"/>
            <w:i/>
            <w:iCs/>
            <w:sz w:val="24"/>
            <w:cs/>
          </w:rPr>
          <w:t>‎</w:t>
        </w:r>
        <w:r w:rsidR="000F1699">
          <w:rPr>
            <w:rFonts w:ascii="David" w:hAnsi="David"/>
            <w:i/>
            <w:iCs/>
            <w:sz w:val="24"/>
          </w:rPr>
          <w:t>3.3.2</w:t>
        </w:r>
      </w:ins>
      <w:del w:id="441" w:author="לירון יצחק" w:date="2026-01-20T17:15:00Z">
        <w:r w:rsidR="0040632D" w:rsidRPr="002D0E33" w:rsidDel="007F0FF9">
          <w:rPr>
            <w:rFonts w:ascii="David" w:hAnsi="David"/>
            <w:i/>
            <w:iCs/>
            <w:sz w:val="24"/>
            <w:cs/>
          </w:rPr>
          <w:delText>‎</w:delText>
        </w:r>
        <w:r w:rsidR="0040632D" w:rsidRPr="002D0E33" w:rsidDel="007F0FF9">
          <w:rPr>
            <w:rFonts w:ascii="David" w:hAnsi="David"/>
            <w:i/>
            <w:iCs/>
            <w:sz w:val="24"/>
          </w:rPr>
          <w:delText>3.3.2</w:delText>
        </w:r>
      </w:del>
      <w:r w:rsidRPr="002D0E33">
        <w:rPr>
          <w:rFonts w:ascii="David" w:hAnsi="David"/>
          <w:i/>
          <w:iCs/>
          <w:sz w:val="24"/>
          <w:rtl/>
        </w:rPr>
        <w:fldChar w:fldCharType="end"/>
      </w:r>
      <w:r w:rsidRPr="002D0E33">
        <w:rPr>
          <w:rFonts w:ascii="David" w:hAnsi="David"/>
          <w:i/>
          <w:iCs/>
          <w:sz w:val="24"/>
          <w:rtl/>
        </w:rPr>
        <w:t xml:space="preserve"> </w:t>
      </w:r>
      <w:r w:rsidRPr="002D0E33">
        <w:rPr>
          <w:rFonts w:ascii="David" w:hAnsi="David" w:hint="cs"/>
          <w:i/>
          <w:iCs/>
          <w:sz w:val="24"/>
          <w:rtl/>
        </w:rPr>
        <w:t>להזמנה</w:t>
      </w:r>
      <w:r w:rsidRPr="002D0E33">
        <w:rPr>
          <w:rFonts w:ascii="David" w:hAnsi="David"/>
          <w:i/>
          <w:iCs/>
          <w:sz w:val="24"/>
          <w:rtl/>
        </w:rPr>
        <w:t xml:space="preserve"> באמצעות שותפות עם חברה </w:t>
      </w:r>
      <w:r w:rsidRPr="002D0E33">
        <w:rPr>
          <w:rFonts w:ascii="David" w:hAnsi="David" w:hint="eastAsia"/>
          <w:i/>
          <w:iCs/>
          <w:sz w:val="24"/>
          <w:rtl/>
        </w:rPr>
        <w:t>מערבית</w:t>
      </w:r>
      <w:r w:rsidRPr="002D0E33">
        <w:rPr>
          <w:rFonts w:ascii="David" w:hAnsi="David"/>
          <w:i/>
          <w:iCs/>
          <w:sz w:val="24"/>
          <w:rtl/>
        </w:rPr>
        <w:t xml:space="preserve"> זרה, כאמור </w:t>
      </w:r>
      <w:r w:rsidRPr="002D0E33">
        <w:rPr>
          <w:rFonts w:ascii="David" w:hAnsi="David" w:hint="cs"/>
          <w:i/>
          <w:iCs/>
          <w:sz w:val="24"/>
          <w:rtl/>
        </w:rPr>
        <w:t>בסעיף 3</w:t>
      </w:r>
      <w:r w:rsidRPr="002D0E33">
        <w:rPr>
          <w:rFonts w:ascii="David" w:hAnsi="David"/>
          <w:i/>
          <w:iCs/>
          <w:sz w:val="24"/>
          <w:rtl/>
        </w:rPr>
        <w:t>.3.2</w:t>
      </w:r>
      <w:r w:rsidRPr="002D0E33">
        <w:rPr>
          <w:rFonts w:ascii="David" w:hAnsi="David" w:hint="cs"/>
          <w:i/>
          <w:iCs/>
          <w:sz w:val="24"/>
          <w:rtl/>
        </w:rPr>
        <w:t>ב</w:t>
      </w:r>
      <w:r w:rsidRPr="002D0E33">
        <w:rPr>
          <w:rFonts w:ascii="David" w:hAnsi="David"/>
          <w:i/>
          <w:iCs/>
          <w:sz w:val="24"/>
          <w:rtl/>
        </w:rPr>
        <w:t>'</w:t>
      </w:r>
      <w:r w:rsidRPr="002D0E33">
        <w:rPr>
          <w:rFonts w:ascii="David" w:hAnsi="David" w:hint="cs"/>
          <w:i/>
          <w:iCs/>
          <w:sz w:val="24"/>
          <w:rtl/>
        </w:rPr>
        <w:t xml:space="preserve"> להזמנה]</w:t>
      </w:r>
    </w:p>
    <w:p w14:paraId="1610084E" w14:textId="77777777" w:rsidR="00020742" w:rsidRPr="002D0E33" w:rsidRDefault="00020742" w:rsidP="002072DE">
      <w:pPr>
        <w:pStyle w:val="27"/>
        <w:tabs>
          <w:tab w:val="clear" w:pos="555"/>
        </w:tabs>
        <w:spacing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t xml:space="preserve">טופס </w:t>
      </w:r>
      <w:r w:rsidR="00A96862">
        <w:rPr>
          <w:rFonts w:ascii="Times New Roman" w:hAnsi="Times New Roman" w:hint="cs"/>
          <w:b/>
          <w:bCs/>
          <w:sz w:val="24"/>
          <w:u w:val="single"/>
          <w:rtl/>
        </w:rPr>
        <w:t>בעברית</w:t>
      </w:r>
    </w:p>
    <w:p w14:paraId="001B5C13" w14:textId="77777777" w:rsidR="00185122" w:rsidRPr="002D0E33" w:rsidRDefault="00185122" w:rsidP="002072DE">
      <w:pPr>
        <w:pStyle w:val="27"/>
        <w:numPr>
          <w:ilvl w:val="0"/>
          <w:numId w:val="23"/>
        </w:numPr>
        <w:spacing w:after="0"/>
        <w:rPr>
          <w:b/>
          <w:bCs/>
          <w:rtl/>
        </w:rPr>
      </w:pPr>
      <w:r w:rsidRPr="002D0E33">
        <w:rPr>
          <w:rFonts w:ascii="David" w:hAnsi="David"/>
          <w:rtl/>
        </w:rPr>
        <w:t xml:space="preserve">אני משמש/ת כמנהל/בעל מניות ב _________________________ (להלן: </w:t>
      </w:r>
      <w:r w:rsidRPr="002D0E33">
        <w:rPr>
          <w:rFonts w:ascii="David" w:hAnsi="David"/>
          <w:b/>
          <w:bCs/>
          <w:rtl/>
        </w:rPr>
        <w:t>"</w:t>
      </w:r>
      <w:r w:rsidRPr="002D0E33">
        <w:rPr>
          <w:rFonts w:ascii="David" w:hAnsi="David" w:hint="cs"/>
          <w:b/>
          <w:bCs/>
          <w:rtl/>
        </w:rPr>
        <w:t>החברה הזרה</w:t>
      </w:r>
      <w:r w:rsidRPr="002D0E33">
        <w:rPr>
          <w:rFonts w:ascii="David" w:hAnsi="David"/>
          <w:b/>
          <w:bCs/>
          <w:rtl/>
        </w:rPr>
        <w:t>"</w:t>
      </w:r>
      <w:r w:rsidRPr="002D0E33">
        <w:rPr>
          <w:rFonts w:ascii="David" w:hAnsi="David"/>
          <w:rtl/>
        </w:rPr>
        <w:t>)</w:t>
      </w:r>
      <w:r w:rsidRPr="002D0E33">
        <w:rPr>
          <w:rFonts w:ascii="David" w:hAnsi="David" w:hint="cs"/>
          <w:rtl/>
        </w:rPr>
        <w:t xml:space="preserve"> ומוסמך/ת מטעמו ליתן תצהיר זה</w:t>
      </w:r>
      <w:r w:rsidRPr="002D0E33">
        <w:rPr>
          <w:rFonts w:ascii="David" w:hAnsi="David"/>
          <w:rtl/>
        </w:rPr>
        <w:t>.</w:t>
      </w:r>
    </w:p>
    <w:p w14:paraId="34A8002C" w14:textId="77777777" w:rsidR="00185122" w:rsidRPr="002D0E33" w:rsidRDefault="00185122" w:rsidP="002072DE">
      <w:pPr>
        <w:pStyle w:val="27"/>
        <w:numPr>
          <w:ilvl w:val="0"/>
          <w:numId w:val="23"/>
        </w:numPr>
        <w:spacing w:after="0"/>
        <w:rPr>
          <w:b/>
          <w:bCs/>
          <w:rtl/>
        </w:rPr>
      </w:pPr>
      <w:r w:rsidRPr="002D0E33">
        <w:rPr>
          <w:rFonts w:hint="cs"/>
          <w:b/>
          <w:bCs/>
          <w:rtl/>
        </w:rPr>
        <w:t>מידע כללי של החברה הזרה:</w:t>
      </w:r>
    </w:p>
    <w:tbl>
      <w:tblPr>
        <w:bidiVisual/>
        <w:tblW w:w="8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5"/>
        <w:gridCol w:w="6661"/>
      </w:tblGrid>
      <w:tr w:rsidR="002D03EF" w:rsidRPr="002D0E33" w14:paraId="349C59C1" w14:textId="77777777" w:rsidTr="002D03EF">
        <w:tc>
          <w:tcPr>
            <w:tcW w:w="2255" w:type="dxa"/>
            <w:vAlign w:val="center"/>
          </w:tcPr>
          <w:p w14:paraId="2C1B6577" w14:textId="77777777" w:rsidR="002D03EF" w:rsidRPr="002D0E33" w:rsidRDefault="002D03EF" w:rsidP="002072DE">
            <w:pPr>
              <w:ind w:left="89"/>
              <w:rPr>
                <w:b/>
                <w:bCs/>
                <w:rtl/>
              </w:rPr>
            </w:pPr>
            <w:r w:rsidRPr="002D0E33">
              <w:rPr>
                <w:rFonts w:hint="cs"/>
                <w:b/>
                <w:bCs/>
                <w:rtl/>
              </w:rPr>
              <w:t xml:space="preserve">שם החברה המערבית הזרה: </w:t>
            </w:r>
          </w:p>
        </w:tc>
        <w:tc>
          <w:tcPr>
            <w:tcW w:w="6661" w:type="dxa"/>
            <w:vAlign w:val="center"/>
          </w:tcPr>
          <w:p w14:paraId="3210410D" w14:textId="77777777" w:rsidR="002D03EF" w:rsidRPr="002D0E33" w:rsidRDefault="002D03EF" w:rsidP="002072DE">
            <w:pPr>
              <w:ind w:left="176"/>
              <w:rPr>
                <w:u w:val="single"/>
                <w:rtl/>
              </w:rPr>
            </w:pPr>
            <w:r w:rsidRPr="002D0E33">
              <w:rPr>
                <w:u w:val="single"/>
                <w:rtl/>
              </w:rPr>
              <w:fldChar w:fldCharType="begin">
                <w:ffData>
                  <w:name w:val="Text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2D03EF" w:rsidRPr="002D0E33" w14:paraId="6FD31DD6" w14:textId="77777777" w:rsidTr="002D03EF">
        <w:tc>
          <w:tcPr>
            <w:tcW w:w="2255" w:type="dxa"/>
            <w:vAlign w:val="center"/>
          </w:tcPr>
          <w:p w14:paraId="6D2C0645" w14:textId="77777777" w:rsidR="002D03EF" w:rsidRPr="002D0E33" w:rsidRDefault="002D03EF" w:rsidP="002072DE">
            <w:pPr>
              <w:ind w:left="89"/>
              <w:rPr>
                <w:b/>
                <w:bCs/>
                <w:rtl/>
              </w:rPr>
            </w:pPr>
            <w:r w:rsidRPr="002D0E33">
              <w:rPr>
                <w:rFonts w:hint="cs"/>
                <w:b/>
                <w:bCs/>
                <w:rtl/>
              </w:rPr>
              <w:t>מספר עוסק מורשה/</w:t>
            </w:r>
          </w:p>
          <w:p w14:paraId="4CF97802" w14:textId="77777777" w:rsidR="002D03EF" w:rsidRPr="002D0E33" w:rsidRDefault="002D03EF" w:rsidP="002072DE">
            <w:pPr>
              <w:ind w:left="89"/>
              <w:rPr>
                <w:b/>
                <w:bCs/>
                <w:rtl/>
              </w:rPr>
            </w:pPr>
            <w:r w:rsidRPr="002D0E33">
              <w:rPr>
                <w:rFonts w:hint="cs"/>
                <w:b/>
                <w:bCs/>
                <w:rtl/>
              </w:rPr>
              <w:t>חברה/</w:t>
            </w:r>
          </w:p>
          <w:p w14:paraId="197DB0C8" w14:textId="77777777" w:rsidR="002D03EF" w:rsidRPr="002D0E33" w:rsidRDefault="002D03EF" w:rsidP="002072DE">
            <w:pPr>
              <w:ind w:left="89"/>
              <w:rPr>
                <w:b/>
                <w:bCs/>
                <w:rtl/>
              </w:rPr>
            </w:pPr>
            <w:r w:rsidRPr="002D0E33">
              <w:rPr>
                <w:rFonts w:hint="cs"/>
                <w:b/>
                <w:bCs/>
                <w:rtl/>
              </w:rPr>
              <w:t>תאגיד:</w:t>
            </w:r>
          </w:p>
        </w:tc>
        <w:tc>
          <w:tcPr>
            <w:tcW w:w="6661" w:type="dxa"/>
            <w:vAlign w:val="center"/>
          </w:tcPr>
          <w:p w14:paraId="05F3AA26" w14:textId="77777777" w:rsidR="002D03EF" w:rsidRPr="002D0E33" w:rsidRDefault="002D03EF" w:rsidP="002072DE">
            <w:pPr>
              <w:ind w:left="176"/>
              <w:rPr>
                <w:u w:val="single"/>
                <w:rtl/>
              </w:rPr>
            </w:pPr>
            <w:r w:rsidRPr="002D0E33">
              <w:rPr>
                <w:u w:val="single"/>
                <w:rtl/>
              </w:rPr>
              <w:fldChar w:fldCharType="begin">
                <w:ffData>
                  <w:name w:val="Text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2D03EF" w:rsidRPr="002D0E33" w14:paraId="1CC5C676" w14:textId="77777777" w:rsidTr="002D03EF">
        <w:tc>
          <w:tcPr>
            <w:tcW w:w="2255" w:type="dxa"/>
            <w:vAlign w:val="center"/>
          </w:tcPr>
          <w:p w14:paraId="112C9720" w14:textId="77777777" w:rsidR="002D03EF" w:rsidRPr="002D0E33" w:rsidRDefault="002D03EF" w:rsidP="002072DE">
            <w:pPr>
              <w:ind w:left="89"/>
              <w:rPr>
                <w:rtl/>
              </w:rPr>
            </w:pPr>
            <w:r w:rsidRPr="002D0E33">
              <w:rPr>
                <w:rFonts w:hint="cs"/>
                <w:rtl/>
              </w:rPr>
              <w:t>כתובת:</w:t>
            </w:r>
          </w:p>
        </w:tc>
        <w:tc>
          <w:tcPr>
            <w:tcW w:w="6661" w:type="dxa"/>
            <w:vAlign w:val="center"/>
          </w:tcPr>
          <w:p w14:paraId="76AE6E2E" w14:textId="77777777" w:rsidR="002D03EF" w:rsidRPr="002D0E33" w:rsidRDefault="002D03EF" w:rsidP="002072DE">
            <w:pPr>
              <w:ind w:left="176"/>
              <w:rPr>
                <w:u w:val="single"/>
                <w:rtl/>
              </w:rPr>
            </w:pPr>
            <w:r w:rsidRPr="002D0E33">
              <w:rPr>
                <w:u w:val="single"/>
                <w:rtl/>
              </w:rPr>
              <w:fldChar w:fldCharType="begin">
                <w:ffData>
                  <w:name w:val="Text1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9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2D03EF" w:rsidRPr="002D0E33" w14:paraId="381A9E99" w14:textId="77777777" w:rsidTr="002D03EF">
        <w:tc>
          <w:tcPr>
            <w:tcW w:w="2255" w:type="dxa"/>
            <w:vAlign w:val="center"/>
          </w:tcPr>
          <w:p w14:paraId="6A5B5822" w14:textId="77777777" w:rsidR="002D03EF" w:rsidRPr="002D0E33" w:rsidRDefault="002D03EF" w:rsidP="002072DE">
            <w:pPr>
              <w:ind w:left="89"/>
              <w:rPr>
                <w:rtl/>
              </w:rPr>
            </w:pPr>
            <w:r w:rsidRPr="002D0E33">
              <w:rPr>
                <w:rFonts w:hint="cs"/>
                <w:rtl/>
              </w:rPr>
              <w:t>מס' טלפון:</w:t>
            </w:r>
          </w:p>
        </w:tc>
        <w:tc>
          <w:tcPr>
            <w:tcW w:w="6661" w:type="dxa"/>
            <w:vAlign w:val="center"/>
          </w:tcPr>
          <w:p w14:paraId="4D510431" w14:textId="77777777" w:rsidR="002D03EF" w:rsidRPr="002D0E33" w:rsidRDefault="002D03EF" w:rsidP="002072DE">
            <w:pPr>
              <w:ind w:left="176"/>
              <w:rPr>
                <w:u w:val="single"/>
                <w:rtl/>
              </w:rPr>
            </w:pPr>
            <w:r w:rsidRPr="002D0E33">
              <w:rPr>
                <w:u w:val="single"/>
                <w:rtl/>
              </w:rPr>
              <w:fldChar w:fldCharType="begin">
                <w:ffData>
                  <w:name w:val="Text1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2D03EF" w:rsidRPr="002D0E33" w14:paraId="404124D2" w14:textId="77777777" w:rsidTr="002D03EF">
        <w:tc>
          <w:tcPr>
            <w:tcW w:w="2255" w:type="dxa"/>
            <w:vAlign w:val="center"/>
          </w:tcPr>
          <w:p w14:paraId="70432267" w14:textId="77777777" w:rsidR="002D03EF" w:rsidRPr="002D0E33" w:rsidRDefault="002D03EF" w:rsidP="002072DE">
            <w:pPr>
              <w:ind w:left="89"/>
              <w:rPr>
                <w:rtl/>
              </w:rPr>
            </w:pPr>
            <w:r w:rsidRPr="002D0E33">
              <w:rPr>
                <w:rFonts w:hint="cs"/>
                <w:rtl/>
              </w:rPr>
              <w:t>דואר אלקטרוני:</w:t>
            </w:r>
          </w:p>
        </w:tc>
        <w:tc>
          <w:tcPr>
            <w:tcW w:w="6661" w:type="dxa"/>
            <w:vAlign w:val="center"/>
          </w:tcPr>
          <w:p w14:paraId="5A8BCCEA" w14:textId="77777777" w:rsidR="002D03EF" w:rsidRPr="002D0E33" w:rsidRDefault="002D03EF" w:rsidP="002072DE">
            <w:pPr>
              <w:ind w:left="176"/>
              <w:rPr>
                <w:u w:val="single"/>
                <w:rtl/>
              </w:rPr>
            </w:pPr>
            <w:r w:rsidRPr="002D0E33">
              <w:rPr>
                <w:u w:val="single"/>
                <w:rtl/>
              </w:rPr>
              <w:fldChar w:fldCharType="begin">
                <w:ffData>
                  <w:name w:val="Text1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bl>
    <w:p w14:paraId="1E2E50C7" w14:textId="77777777" w:rsidR="00E5575A" w:rsidRPr="002D0E33" w:rsidRDefault="00E5575A" w:rsidP="002072DE">
      <w:pPr>
        <w:rPr>
          <w:rtl/>
        </w:rPr>
      </w:pPr>
    </w:p>
    <w:p w14:paraId="71DD9684" w14:textId="77777777" w:rsidR="00E5575A" w:rsidRPr="002D0E33" w:rsidRDefault="00185122" w:rsidP="002072DE">
      <w:pPr>
        <w:pStyle w:val="27"/>
        <w:numPr>
          <w:ilvl w:val="0"/>
          <w:numId w:val="23"/>
        </w:numPr>
        <w:spacing w:after="0"/>
        <w:rPr>
          <w:rFonts w:ascii="David" w:hAnsi="David"/>
          <w:b/>
          <w:bCs/>
          <w:sz w:val="24"/>
        </w:rPr>
      </w:pPr>
      <w:r w:rsidRPr="002D0E33">
        <w:rPr>
          <w:rFonts w:ascii="David" w:hAnsi="David" w:hint="cs"/>
          <w:b/>
          <w:bCs/>
          <w:sz w:val="24"/>
          <w:rtl/>
        </w:rPr>
        <w:t xml:space="preserve">להלן </w:t>
      </w:r>
      <w:r w:rsidR="00E5575A" w:rsidRPr="002D0E33">
        <w:rPr>
          <w:rFonts w:ascii="David" w:hAnsi="David" w:hint="eastAsia"/>
          <w:b/>
          <w:bCs/>
          <w:sz w:val="24"/>
          <w:rtl/>
        </w:rPr>
        <w:t>מידע</w:t>
      </w:r>
      <w:r w:rsidR="00E5575A" w:rsidRPr="002D0E33">
        <w:rPr>
          <w:rFonts w:ascii="David" w:hAnsi="David"/>
          <w:b/>
          <w:bCs/>
          <w:sz w:val="24"/>
          <w:rtl/>
        </w:rPr>
        <w:t xml:space="preserve"> פיננסי על </w:t>
      </w:r>
      <w:r w:rsidR="00076597" w:rsidRPr="002D0E33">
        <w:rPr>
          <w:rFonts w:ascii="David" w:hAnsi="David" w:hint="eastAsia"/>
          <w:b/>
          <w:bCs/>
          <w:sz w:val="24"/>
          <w:rtl/>
        </w:rPr>
        <w:t>החברה</w:t>
      </w:r>
      <w:r w:rsidR="00076597" w:rsidRPr="002D0E33">
        <w:rPr>
          <w:rFonts w:ascii="David" w:hAnsi="David"/>
          <w:b/>
          <w:bCs/>
          <w:sz w:val="24"/>
          <w:rtl/>
        </w:rPr>
        <w:t xml:space="preserve"> הזרה</w:t>
      </w:r>
      <w:r w:rsidR="00E5575A" w:rsidRPr="002D0E33">
        <w:rPr>
          <w:rFonts w:ascii="David" w:hAnsi="David"/>
          <w:b/>
          <w:bCs/>
          <w:sz w:val="24"/>
          <w:rtl/>
        </w:rPr>
        <w:t xml:space="preserve"> </w:t>
      </w:r>
      <w:r w:rsidRPr="002D0E33">
        <w:rPr>
          <w:rFonts w:ascii="David" w:hAnsi="David"/>
          <w:b/>
          <w:bCs/>
          <w:sz w:val="24"/>
          <w:rtl/>
        </w:rPr>
        <w:t>–</w:t>
      </w:r>
      <w:r w:rsidR="00E5575A" w:rsidRPr="002D0E33">
        <w:rPr>
          <w:rFonts w:ascii="David" w:hAnsi="David"/>
          <w:b/>
          <w:bCs/>
          <w:sz w:val="24"/>
          <w:rtl/>
        </w:rPr>
        <w:t xml:space="preserve"> </w:t>
      </w:r>
      <w:r w:rsidRPr="002D0E33">
        <w:rPr>
          <w:rFonts w:ascii="David" w:hAnsi="David" w:hint="cs"/>
          <w:b/>
          <w:bCs/>
          <w:sz w:val="24"/>
          <w:rtl/>
        </w:rPr>
        <w:t>לחברה הזרה</w:t>
      </w:r>
      <w:r w:rsidR="00E5575A" w:rsidRPr="002D0E33">
        <w:rPr>
          <w:rFonts w:ascii="David" w:hAnsi="David"/>
          <w:b/>
          <w:bCs/>
          <w:sz w:val="24"/>
          <w:rtl/>
        </w:rPr>
        <w:t xml:space="preserve"> </w:t>
      </w:r>
      <w:r w:rsidR="00076597" w:rsidRPr="002D0E33">
        <w:rPr>
          <w:rFonts w:ascii="David" w:hAnsi="David" w:hint="eastAsia"/>
          <w:b/>
          <w:bCs/>
          <w:sz w:val="24"/>
          <w:rtl/>
        </w:rPr>
        <w:t>מחזור</w:t>
      </w:r>
      <w:r w:rsidR="00076597" w:rsidRPr="002D0E33">
        <w:rPr>
          <w:rFonts w:ascii="David" w:hAnsi="David"/>
          <w:b/>
          <w:bCs/>
          <w:sz w:val="24"/>
          <w:rtl/>
        </w:rPr>
        <w:t xml:space="preserve"> </w:t>
      </w:r>
      <w:r w:rsidR="00E5575A" w:rsidRPr="002D0E33">
        <w:rPr>
          <w:rFonts w:ascii="David" w:hAnsi="David"/>
          <w:b/>
          <w:bCs/>
          <w:sz w:val="24"/>
          <w:rtl/>
        </w:rPr>
        <w:t xml:space="preserve">הכנסות </w:t>
      </w:r>
      <w:r w:rsidR="00076597" w:rsidRPr="002D0E33">
        <w:rPr>
          <w:rFonts w:ascii="David" w:hAnsi="David" w:hint="eastAsia"/>
          <w:b/>
          <w:bCs/>
          <w:sz w:val="24"/>
          <w:rtl/>
        </w:rPr>
        <w:t>שנתי</w:t>
      </w:r>
      <w:r w:rsidR="00076597" w:rsidRPr="002D0E33">
        <w:rPr>
          <w:rFonts w:ascii="David" w:hAnsi="David"/>
          <w:b/>
          <w:bCs/>
          <w:sz w:val="24"/>
          <w:rtl/>
        </w:rPr>
        <w:t xml:space="preserve">, במשך שלוש שנים לפחות, </w:t>
      </w:r>
      <w:r w:rsidR="00E5575A" w:rsidRPr="002D0E33">
        <w:rPr>
          <w:rFonts w:ascii="David" w:hAnsi="David"/>
          <w:b/>
          <w:bCs/>
          <w:sz w:val="24"/>
          <w:rtl/>
        </w:rPr>
        <w:t xml:space="preserve">מפעילות של </w:t>
      </w:r>
      <w:r w:rsidR="00076597" w:rsidRPr="002D0E33">
        <w:rPr>
          <w:rFonts w:ascii="David" w:hAnsi="David" w:hint="eastAsia"/>
          <w:b/>
          <w:bCs/>
          <w:sz w:val="24"/>
          <w:rtl/>
        </w:rPr>
        <w:t>מתן</w:t>
      </w:r>
      <w:r w:rsidR="00076597" w:rsidRPr="002D0E33">
        <w:rPr>
          <w:rFonts w:ascii="David" w:hAnsi="David"/>
          <w:b/>
          <w:bCs/>
          <w:sz w:val="24"/>
          <w:rtl/>
        </w:rPr>
        <w:t xml:space="preserve"> שירותי </w:t>
      </w:r>
      <w:r w:rsidR="00076597" w:rsidRPr="002D0E33">
        <w:rPr>
          <w:rFonts w:ascii="David" w:hAnsi="David" w:hint="eastAsia"/>
          <w:b/>
          <w:bCs/>
          <w:sz w:val="24"/>
          <w:rtl/>
        </w:rPr>
        <w:t>תחזוקה</w:t>
      </w:r>
      <w:r w:rsidR="00076597" w:rsidRPr="002D0E33">
        <w:rPr>
          <w:rFonts w:ascii="David" w:hAnsi="David"/>
          <w:b/>
          <w:bCs/>
          <w:sz w:val="24"/>
          <w:rtl/>
        </w:rPr>
        <w:t xml:space="preserve"> </w:t>
      </w:r>
      <w:r w:rsidR="00076597" w:rsidRPr="002D0E33">
        <w:rPr>
          <w:rFonts w:ascii="David" w:hAnsi="David" w:hint="eastAsia"/>
          <w:b/>
          <w:bCs/>
          <w:sz w:val="24"/>
          <w:rtl/>
        </w:rPr>
        <w:t>למסוקי</w:t>
      </w:r>
      <w:r w:rsidR="00076597" w:rsidRPr="002D0E33">
        <w:rPr>
          <w:rFonts w:ascii="David" w:hAnsi="David"/>
          <w:b/>
          <w:bCs/>
          <w:sz w:val="24"/>
          <w:rtl/>
        </w:rPr>
        <w:t xml:space="preserve"> </w:t>
      </w:r>
      <w:r w:rsidR="00076597" w:rsidRPr="002D0E33">
        <w:rPr>
          <w:rFonts w:ascii="David" w:hAnsi="David"/>
          <w:b/>
          <w:bCs/>
          <w:sz w:val="24"/>
        </w:rPr>
        <w:t>S70</w:t>
      </w:r>
      <w:r w:rsidR="00076597" w:rsidRPr="002D0E33">
        <w:rPr>
          <w:rFonts w:ascii="David" w:hAnsi="David"/>
          <w:b/>
          <w:bCs/>
          <w:sz w:val="24"/>
          <w:rtl/>
        </w:rPr>
        <w:t xml:space="preserve"> </w:t>
      </w:r>
      <w:r w:rsidR="00E5575A" w:rsidRPr="002D0E33">
        <w:rPr>
          <w:rFonts w:ascii="David" w:hAnsi="David"/>
          <w:b/>
          <w:bCs/>
          <w:sz w:val="24"/>
          <w:rtl/>
        </w:rPr>
        <w:t xml:space="preserve">בסך של לפחות </w:t>
      </w:r>
      <w:r w:rsidR="00076597" w:rsidRPr="002D0E33">
        <w:rPr>
          <w:rFonts w:ascii="David" w:hAnsi="David"/>
          <w:b/>
          <w:bCs/>
          <w:sz w:val="24"/>
          <w:rtl/>
        </w:rPr>
        <w:t>10</w:t>
      </w:r>
      <w:r w:rsidR="00E5575A" w:rsidRPr="002D0E33">
        <w:rPr>
          <w:rFonts w:ascii="David" w:hAnsi="David"/>
          <w:b/>
          <w:bCs/>
          <w:sz w:val="24"/>
          <w:rtl/>
        </w:rPr>
        <w:t xml:space="preserve"> מיליון </w:t>
      </w:r>
      <w:r w:rsidR="00076597" w:rsidRPr="002D0E33">
        <w:rPr>
          <w:rFonts w:ascii="David" w:hAnsi="David" w:hint="eastAsia"/>
          <w:b/>
          <w:bCs/>
          <w:color w:val="000000" w:themeColor="text1"/>
          <w:sz w:val="24"/>
          <w:rtl/>
        </w:rPr>
        <w:t>דולר</w:t>
      </w:r>
      <w:r w:rsidR="00076597" w:rsidRPr="002D0E33">
        <w:rPr>
          <w:rFonts w:ascii="David" w:hAnsi="David"/>
          <w:b/>
          <w:bCs/>
          <w:color w:val="000000" w:themeColor="text1"/>
          <w:sz w:val="24"/>
          <w:rtl/>
        </w:rPr>
        <w:t xml:space="preserve"> ארה"ב</w:t>
      </w:r>
      <w:r w:rsidR="00E5575A" w:rsidRPr="002D0E33">
        <w:rPr>
          <w:rFonts w:ascii="David" w:hAnsi="David"/>
          <w:color w:val="000000" w:themeColor="text1"/>
          <w:sz w:val="24"/>
          <w:rtl/>
        </w:rPr>
        <w:t xml:space="preserve"> </w:t>
      </w:r>
      <w:r w:rsidR="00E5575A" w:rsidRPr="002D0E33">
        <w:rPr>
          <w:rFonts w:ascii="David" w:hAnsi="David"/>
          <w:b/>
          <w:bCs/>
          <w:sz w:val="24"/>
          <w:rtl/>
        </w:rPr>
        <w:t>ל</w:t>
      </w:r>
      <w:r w:rsidR="00E5575A" w:rsidRPr="002D0E33">
        <w:rPr>
          <w:rFonts w:ascii="David" w:hAnsi="David" w:hint="eastAsia"/>
          <w:b/>
          <w:bCs/>
          <w:sz w:val="24"/>
          <w:rtl/>
        </w:rPr>
        <w:t>כל</w:t>
      </w:r>
      <w:r w:rsidR="00E5575A" w:rsidRPr="002D0E33">
        <w:rPr>
          <w:rFonts w:ascii="David" w:hAnsi="David"/>
          <w:b/>
          <w:bCs/>
          <w:sz w:val="24"/>
          <w:rtl/>
        </w:rPr>
        <w:t xml:space="preserve"> אחת מ</w:t>
      </w:r>
      <w:r w:rsidR="00076597" w:rsidRPr="002D0E33">
        <w:rPr>
          <w:rFonts w:ascii="David" w:hAnsi="David" w:hint="eastAsia"/>
          <w:b/>
          <w:bCs/>
          <w:sz w:val="24"/>
          <w:rtl/>
        </w:rPr>
        <w:t>השנים</w:t>
      </w:r>
      <w:r w:rsidR="00076597" w:rsidRPr="002D0E33">
        <w:rPr>
          <w:rFonts w:ascii="David" w:hAnsi="David"/>
          <w:b/>
          <w:b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8"/>
        <w:gridCol w:w="1063"/>
        <w:gridCol w:w="1094"/>
        <w:gridCol w:w="1063"/>
      </w:tblGrid>
      <w:tr w:rsidR="00076597" w:rsidRPr="002D0E33" w14:paraId="2660E586" w14:textId="77777777" w:rsidTr="00756712">
        <w:trPr>
          <w:trHeight w:val="403"/>
          <w:jc w:val="center"/>
        </w:trPr>
        <w:tc>
          <w:tcPr>
            <w:tcW w:w="2278" w:type="dxa"/>
          </w:tcPr>
          <w:p w14:paraId="5CE436F2" w14:textId="77777777" w:rsidR="00E5575A" w:rsidRPr="002D0E33" w:rsidRDefault="00E5575A" w:rsidP="002072DE">
            <w:pPr>
              <w:widowControl w:val="0"/>
              <w:spacing w:before="120" w:after="120" w:line="276" w:lineRule="auto"/>
              <w:ind w:left="33"/>
              <w:rPr>
                <w:b/>
                <w:bCs/>
                <w:rtl/>
              </w:rPr>
            </w:pPr>
            <w:r w:rsidRPr="002D0E33">
              <w:rPr>
                <w:rFonts w:hint="cs"/>
                <w:b/>
                <w:bCs/>
                <w:rtl/>
              </w:rPr>
              <w:t>שנה פיסקאלית</w:t>
            </w:r>
            <w:r w:rsidR="00076597" w:rsidRPr="002D0E33">
              <w:rPr>
                <w:rFonts w:hint="cs"/>
                <w:b/>
                <w:bCs/>
                <w:rtl/>
              </w:rPr>
              <w:t>:</w:t>
            </w:r>
          </w:p>
        </w:tc>
        <w:tc>
          <w:tcPr>
            <w:tcW w:w="1063" w:type="dxa"/>
            <w:vAlign w:val="bottom"/>
          </w:tcPr>
          <w:p w14:paraId="3A1CB875" w14:textId="77777777" w:rsidR="00E5575A" w:rsidRPr="002D0E33" w:rsidRDefault="00076597" w:rsidP="002072DE">
            <w:pPr>
              <w:widowControl w:val="0"/>
              <w:spacing w:before="120" w:after="120" w:line="276" w:lineRule="auto"/>
              <w:jc w:val="center"/>
              <w:rPr>
                <w:b/>
                <w:bCs/>
                <w:rtl/>
              </w:rPr>
            </w:pPr>
            <w:r w:rsidRPr="002D0E33">
              <w:rPr>
                <w:rFonts w:hint="cs"/>
                <w:b/>
                <w:bCs/>
                <w:rtl/>
              </w:rPr>
              <w:t>_______</w:t>
            </w:r>
          </w:p>
        </w:tc>
        <w:tc>
          <w:tcPr>
            <w:tcW w:w="1094" w:type="dxa"/>
            <w:vAlign w:val="bottom"/>
          </w:tcPr>
          <w:p w14:paraId="7ADD3279" w14:textId="77777777" w:rsidR="00E5575A" w:rsidRPr="002D0E33" w:rsidRDefault="00076597" w:rsidP="002072DE">
            <w:pPr>
              <w:widowControl w:val="0"/>
              <w:spacing w:before="120" w:after="120" w:line="276" w:lineRule="auto"/>
              <w:jc w:val="center"/>
              <w:rPr>
                <w:b/>
                <w:bCs/>
                <w:rtl/>
              </w:rPr>
            </w:pPr>
            <w:r w:rsidRPr="002D0E33">
              <w:rPr>
                <w:rFonts w:hint="cs"/>
                <w:b/>
                <w:bCs/>
                <w:rtl/>
              </w:rPr>
              <w:t>_______</w:t>
            </w:r>
          </w:p>
        </w:tc>
        <w:tc>
          <w:tcPr>
            <w:tcW w:w="1063" w:type="dxa"/>
            <w:vAlign w:val="bottom"/>
          </w:tcPr>
          <w:p w14:paraId="12E64139" w14:textId="77777777" w:rsidR="00E5575A" w:rsidRPr="002D0E33" w:rsidRDefault="00076597" w:rsidP="002072DE">
            <w:pPr>
              <w:widowControl w:val="0"/>
              <w:spacing w:before="120" w:after="120" w:line="276" w:lineRule="auto"/>
              <w:jc w:val="center"/>
              <w:rPr>
                <w:b/>
                <w:bCs/>
                <w:rtl/>
              </w:rPr>
            </w:pPr>
            <w:r w:rsidRPr="002D0E33">
              <w:rPr>
                <w:rFonts w:hint="cs"/>
                <w:b/>
                <w:bCs/>
                <w:rtl/>
              </w:rPr>
              <w:t>_______</w:t>
            </w:r>
          </w:p>
        </w:tc>
      </w:tr>
      <w:tr w:rsidR="00E5575A" w:rsidRPr="002D0E33" w14:paraId="5EB86CB0" w14:textId="77777777" w:rsidTr="00756712">
        <w:trPr>
          <w:trHeight w:val="393"/>
          <w:jc w:val="center"/>
        </w:trPr>
        <w:tc>
          <w:tcPr>
            <w:tcW w:w="5498" w:type="dxa"/>
            <w:gridSpan w:val="4"/>
          </w:tcPr>
          <w:p w14:paraId="6E5219E6" w14:textId="77777777" w:rsidR="00E5575A" w:rsidRPr="002D0E33" w:rsidRDefault="00076597" w:rsidP="002072DE">
            <w:pPr>
              <w:widowControl w:val="0"/>
              <w:spacing w:before="120" w:after="120" w:line="276" w:lineRule="auto"/>
              <w:jc w:val="center"/>
              <w:rPr>
                <w:b/>
                <w:bCs/>
                <w:rtl/>
              </w:rPr>
            </w:pPr>
            <w:r w:rsidRPr="002D0E33">
              <w:rPr>
                <w:rFonts w:hint="cs"/>
                <w:b/>
                <w:bCs/>
                <w:rtl/>
              </w:rPr>
              <w:t>דולר ארה"ב</w:t>
            </w:r>
          </w:p>
        </w:tc>
      </w:tr>
      <w:tr w:rsidR="00E5575A" w:rsidRPr="002D0E33" w14:paraId="7F19B804" w14:textId="77777777" w:rsidTr="00756712">
        <w:trPr>
          <w:trHeight w:val="511"/>
          <w:jc w:val="center"/>
        </w:trPr>
        <w:tc>
          <w:tcPr>
            <w:tcW w:w="2278" w:type="dxa"/>
            <w:vAlign w:val="center"/>
          </w:tcPr>
          <w:p w14:paraId="642E7793" w14:textId="77777777" w:rsidR="00E5575A" w:rsidRPr="002D0E33" w:rsidRDefault="00E5575A" w:rsidP="002072DE">
            <w:pPr>
              <w:widowControl w:val="0"/>
              <w:spacing w:before="120" w:after="120" w:line="276" w:lineRule="auto"/>
              <w:ind w:left="33"/>
              <w:rPr>
                <w:b/>
                <w:bCs/>
                <w:rtl/>
              </w:rPr>
            </w:pPr>
            <w:r w:rsidRPr="002D0E33">
              <w:rPr>
                <w:rFonts w:hint="cs"/>
                <w:b/>
                <w:bCs/>
                <w:rtl/>
              </w:rPr>
              <w:t>מחזור הכנסות</w:t>
            </w:r>
          </w:p>
        </w:tc>
        <w:tc>
          <w:tcPr>
            <w:tcW w:w="1063" w:type="dxa"/>
            <w:vAlign w:val="bottom"/>
          </w:tcPr>
          <w:p w14:paraId="65AE21DC" w14:textId="77777777" w:rsidR="00E5575A" w:rsidRPr="002D0E33" w:rsidRDefault="00076597" w:rsidP="002072DE">
            <w:pPr>
              <w:widowControl w:val="0"/>
              <w:spacing w:before="120" w:after="120" w:line="276" w:lineRule="auto"/>
              <w:jc w:val="center"/>
              <w:rPr>
                <w:b/>
                <w:bCs/>
                <w:rtl/>
              </w:rPr>
            </w:pPr>
            <w:r w:rsidRPr="002D0E33">
              <w:rPr>
                <w:rFonts w:hint="cs"/>
                <w:b/>
                <w:bCs/>
                <w:rtl/>
              </w:rPr>
              <w:t>_______</w:t>
            </w:r>
          </w:p>
        </w:tc>
        <w:tc>
          <w:tcPr>
            <w:tcW w:w="1094" w:type="dxa"/>
          </w:tcPr>
          <w:p w14:paraId="6455DE7E" w14:textId="77777777" w:rsidR="00E5575A" w:rsidRPr="002D0E33" w:rsidRDefault="00076597" w:rsidP="002072DE">
            <w:pPr>
              <w:widowControl w:val="0"/>
              <w:spacing w:before="120" w:after="120" w:line="276" w:lineRule="auto"/>
              <w:rPr>
                <w:b/>
                <w:bCs/>
                <w:rtl/>
              </w:rPr>
            </w:pPr>
            <w:r w:rsidRPr="002D0E33">
              <w:rPr>
                <w:rFonts w:hint="cs"/>
                <w:b/>
                <w:bCs/>
                <w:rtl/>
              </w:rPr>
              <w:t>_______</w:t>
            </w:r>
          </w:p>
        </w:tc>
        <w:tc>
          <w:tcPr>
            <w:tcW w:w="1063" w:type="dxa"/>
          </w:tcPr>
          <w:p w14:paraId="4D45855A" w14:textId="77777777" w:rsidR="00E5575A" w:rsidRPr="002D0E33" w:rsidRDefault="00076597" w:rsidP="002072DE">
            <w:pPr>
              <w:widowControl w:val="0"/>
              <w:spacing w:before="120" w:after="120" w:line="276" w:lineRule="auto"/>
              <w:rPr>
                <w:rtl/>
              </w:rPr>
            </w:pPr>
            <w:r w:rsidRPr="002D0E33">
              <w:rPr>
                <w:rFonts w:hint="cs"/>
                <w:b/>
                <w:bCs/>
                <w:rtl/>
              </w:rPr>
              <w:t>_______</w:t>
            </w:r>
          </w:p>
        </w:tc>
      </w:tr>
    </w:tbl>
    <w:p w14:paraId="18B567FE" w14:textId="77777777" w:rsidR="00E5575A" w:rsidRPr="002D0E33" w:rsidRDefault="00FB3048" w:rsidP="002072DE">
      <w:pPr>
        <w:pStyle w:val="27"/>
        <w:numPr>
          <w:ilvl w:val="0"/>
          <w:numId w:val="23"/>
        </w:numPr>
        <w:spacing w:after="0"/>
        <w:rPr>
          <w:b/>
          <w:bCs/>
          <w:rtl/>
        </w:rPr>
      </w:pPr>
      <w:r w:rsidRPr="002D0E33">
        <w:rPr>
          <w:rFonts w:hint="eastAsia"/>
          <w:b/>
          <w:bCs/>
          <w:rtl/>
        </w:rPr>
        <w:t>כאסמכתה</w:t>
      </w:r>
      <w:r w:rsidRPr="002D0E33">
        <w:rPr>
          <w:b/>
          <w:bCs/>
          <w:rtl/>
        </w:rPr>
        <w:t xml:space="preserve"> להוכחת הנתונים לעיל, </w:t>
      </w:r>
      <w:r w:rsidRPr="002D0E33">
        <w:rPr>
          <w:rFonts w:hint="eastAsia"/>
          <w:b/>
          <w:bCs/>
          <w:rtl/>
        </w:rPr>
        <w:t>על</w:t>
      </w:r>
      <w:r w:rsidRPr="002D0E33">
        <w:rPr>
          <w:b/>
          <w:bCs/>
          <w:rtl/>
        </w:rPr>
        <w:t xml:space="preserve"> </w:t>
      </w:r>
      <w:r w:rsidR="001D58A5" w:rsidRPr="002D0E33">
        <w:rPr>
          <w:b/>
          <w:bCs/>
          <w:rtl/>
        </w:rPr>
        <w:t>המועמד</w:t>
      </w:r>
      <w:r w:rsidRPr="002D0E33">
        <w:rPr>
          <w:b/>
          <w:bCs/>
          <w:rtl/>
        </w:rPr>
        <w:t xml:space="preserve"> לצרף להצעתו, כנספח לטופס מס' 3(ב) זה, </w:t>
      </w:r>
      <w:r w:rsidR="00076597" w:rsidRPr="002D0E33">
        <w:rPr>
          <w:rFonts w:hint="eastAsia"/>
          <w:b/>
          <w:bCs/>
          <w:rtl/>
        </w:rPr>
        <w:t>אישור</w:t>
      </w:r>
      <w:r w:rsidR="00076597" w:rsidRPr="002D0E33">
        <w:rPr>
          <w:b/>
          <w:bCs/>
          <w:rtl/>
        </w:rPr>
        <w:t xml:space="preserve"> רו"ח </w:t>
      </w:r>
      <w:r w:rsidR="006F55D7" w:rsidRPr="002D0E33">
        <w:rPr>
          <w:rFonts w:hint="eastAsia"/>
          <w:b/>
          <w:bCs/>
          <w:rtl/>
        </w:rPr>
        <w:t>חתום</w:t>
      </w:r>
      <w:r w:rsidR="006F55D7" w:rsidRPr="002D0E33">
        <w:rPr>
          <w:b/>
          <w:bCs/>
          <w:rtl/>
        </w:rPr>
        <w:t xml:space="preserve"> </w:t>
      </w:r>
      <w:r w:rsidR="00076597" w:rsidRPr="002D0E33">
        <w:rPr>
          <w:rFonts w:hint="eastAsia"/>
          <w:b/>
          <w:bCs/>
          <w:rtl/>
        </w:rPr>
        <w:t>של</w:t>
      </w:r>
      <w:r w:rsidR="00076597" w:rsidRPr="002D0E33">
        <w:rPr>
          <w:b/>
          <w:bCs/>
          <w:rtl/>
        </w:rPr>
        <w:t xml:space="preserve"> החברה הזרה לעיל, </w:t>
      </w:r>
      <w:r w:rsidR="00F00532" w:rsidRPr="002D0E33">
        <w:rPr>
          <w:rFonts w:hint="eastAsia"/>
          <w:b/>
          <w:bCs/>
          <w:rtl/>
        </w:rPr>
        <w:t>בעברית</w:t>
      </w:r>
      <w:r w:rsidR="00F00532" w:rsidRPr="002D0E33">
        <w:rPr>
          <w:b/>
          <w:bCs/>
          <w:rtl/>
        </w:rPr>
        <w:t xml:space="preserve"> או באנגלית, </w:t>
      </w:r>
      <w:r w:rsidR="006F55D7" w:rsidRPr="002D0E33">
        <w:rPr>
          <w:rFonts w:hint="eastAsia"/>
          <w:b/>
          <w:bCs/>
          <w:rtl/>
        </w:rPr>
        <w:t>אשר</w:t>
      </w:r>
      <w:r w:rsidR="006F55D7" w:rsidRPr="002D0E33">
        <w:rPr>
          <w:b/>
          <w:bCs/>
          <w:rtl/>
        </w:rPr>
        <w:t xml:space="preserve"> יודפס על נייר לוגו של משרד רואי החשבון.</w:t>
      </w:r>
      <w:r w:rsidR="00F00532" w:rsidRPr="002D0E33">
        <w:rPr>
          <w:b/>
          <w:bCs/>
          <w:rtl/>
        </w:rPr>
        <w:t xml:space="preserve"> </w:t>
      </w:r>
    </w:p>
    <w:p w14:paraId="02633C8A" w14:textId="77777777" w:rsidR="00E5575A" w:rsidRPr="002D0E33" w:rsidRDefault="00E5575A" w:rsidP="002072DE">
      <w:pPr>
        <w:pStyle w:val="27"/>
        <w:numPr>
          <w:ilvl w:val="0"/>
          <w:numId w:val="23"/>
        </w:numPr>
        <w:spacing w:after="0"/>
        <w:rPr>
          <w:b/>
          <w:bCs/>
          <w:rtl/>
        </w:rPr>
      </w:pPr>
      <w:r w:rsidRPr="002D0E33">
        <w:rPr>
          <w:rFonts w:hint="cs"/>
          <w:b/>
          <w:bCs/>
          <w:rtl/>
        </w:rPr>
        <w:t>שונות</w:t>
      </w:r>
    </w:p>
    <w:p w14:paraId="341635A0" w14:textId="77777777" w:rsidR="00E5575A" w:rsidRPr="002D0E33" w:rsidRDefault="00E5575A" w:rsidP="002072DE">
      <w:pPr>
        <w:pStyle w:val="27"/>
        <w:tabs>
          <w:tab w:val="clear" w:pos="555"/>
        </w:tabs>
        <w:spacing w:after="0"/>
        <w:ind w:left="360" w:firstLine="0"/>
        <w:rPr>
          <w:b/>
          <w:bCs/>
          <w:i/>
          <w:iCs/>
          <w:sz w:val="24"/>
          <w:rtl/>
        </w:rPr>
      </w:pPr>
      <w:r w:rsidRPr="002D0E33">
        <w:rPr>
          <w:rFonts w:hint="cs"/>
          <w:sz w:val="24"/>
          <w:rtl/>
        </w:rPr>
        <w:t xml:space="preserve">לכל המונחים בטופס זה תהא המשמעות </w:t>
      </w:r>
      <w:r w:rsidRPr="002D0E33">
        <w:rPr>
          <w:sz w:val="24"/>
          <w:rtl/>
        </w:rPr>
        <w:t xml:space="preserve">הנתונה להם </w:t>
      </w:r>
      <w:r w:rsidRPr="002D0E33">
        <w:rPr>
          <w:rFonts w:hint="cs"/>
          <w:sz w:val="24"/>
          <w:rtl/>
        </w:rPr>
        <w:t>בהזמנה</w:t>
      </w:r>
      <w:r w:rsidRPr="002D0E33">
        <w:rPr>
          <w:sz w:val="24"/>
          <w:rtl/>
        </w:rPr>
        <w:t>, אלא אם עולה אחרת מהקשר הדברים או מהגיונם.</w:t>
      </w:r>
    </w:p>
    <w:tbl>
      <w:tblPr>
        <w:tblW w:w="8665" w:type="dxa"/>
        <w:jc w:val="center"/>
        <w:tblLayout w:type="fixed"/>
        <w:tblLook w:val="01E0" w:firstRow="1" w:lastRow="1" w:firstColumn="1" w:lastColumn="1" w:noHBand="0" w:noVBand="0"/>
      </w:tblPr>
      <w:tblGrid>
        <w:gridCol w:w="1701"/>
        <w:gridCol w:w="236"/>
        <w:gridCol w:w="975"/>
        <w:gridCol w:w="244"/>
        <w:gridCol w:w="4073"/>
        <w:gridCol w:w="249"/>
        <w:gridCol w:w="1187"/>
      </w:tblGrid>
      <w:tr w:rsidR="00076597" w:rsidRPr="002D0E33" w14:paraId="71B7DF85" w14:textId="77777777" w:rsidTr="00983D30">
        <w:trPr>
          <w:trHeight w:val="447"/>
          <w:jc w:val="center"/>
        </w:trPr>
        <w:tc>
          <w:tcPr>
            <w:tcW w:w="1701" w:type="dxa"/>
            <w:tcBorders>
              <w:bottom w:val="single" w:sz="4" w:space="0" w:color="auto"/>
            </w:tcBorders>
          </w:tcPr>
          <w:p w14:paraId="53141D82" w14:textId="77777777" w:rsidR="00076597" w:rsidRPr="002D0E33" w:rsidRDefault="00076597" w:rsidP="002072DE">
            <w:pPr>
              <w:spacing w:after="120"/>
              <w:rPr>
                <w:rtl/>
              </w:rPr>
            </w:pPr>
          </w:p>
        </w:tc>
        <w:tc>
          <w:tcPr>
            <w:tcW w:w="236" w:type="dxa"/>
          </w:tcPr>
          <w:p w14:paraId="45BCE1AA" w14:textId="77777777" w:rsidR="00076597" w:rsidRPr="002D0E33" w:rsidRDefault="00076597" w:rsidP="002072DE">
            <w:pPr>
              <w:spacing w:after="120"/>
              <w:ind w:left="567"/>
              <w:rPr>
                <w:rtl/>
              </w:rPr>
            </w:pPr>
          </w:p>
        </w:tc>
        <w:tc>
          <w:tcPr>
            <w:tcW w:w="975" w:type="dxa"/>
            <w:tcBorders>
              <w:bottom w:val="single" w:sz="4" w:space="0" w:color="auto"/>
            </w:tcBorders>
          </w:tcPr>
          <w:p w14:paraId="7A29FDA3" w14:textId="77777777" w:rsidR="00076597" w:rsidRPr="002D0E33" w:rsidRDefault="00076597" w:rsidP="002072DE">
            <w:pPr>
              <w:spacing w:after="120"/>
              <w:rPr>
                <w:rtl/>
              </w:rPr>
            </w:pPr>
          </w:p>
        </w:tc>
        <w:tc>
          <w:tcPr>
            <w:tcW w:w="244" w:type="dxa"/>
          </w:tcPr>
          <w:p w14:paraId="37F44FF9" w14:textId="77777777" w:rsidR="00076597" w:rsidRPr="002D0E33" w:rsidRDefault="00076597" w:rsidP="002072DE">
            <w:pPr>
              <w:spacing w:after="120"/>
              <w:ind w:left="567"/>
              <w:rPr>
                <w:rtl/>
              </w:rPr>
            </w:pPr>
          </w:p>
        </w:tc>
        <w:tc>
          <w:tcPr>
            <w:tcW w:w="4073" w:type="dxa"/>
            <w:tcBorders>
              <w:bottom w:val="single" w:sz="4" w:space="0" w:color="auto"/>
            </w:tcBorders>
          </w:tcPr>
          <w:p w14:paraId="32ACE3BE" w14:textId="77777777" w:rsidR="00076597" w:rsidRPr="002D0E33" w:rsidRDefault="00076597" w:rsidP="002072DE">
            <w:pPr>
              <w:spacing w:after="120"/>
              <w:rPr>
                <w:rtl/>
              </w:rPr>
            </w:pPr>
          </w:p>
        </w:tc>
        <w:tc>
          <w:tcPr>
            <w:tcW w:w="249" w:type="dxa"/>
          </w:tcPr>
          <w:p w14:paraId="2DA9B329" w14:textId="77777777" w:rsidR="00076597" w:rsidRPr="002D0E33" w:rsidRDefault="00076597" w:rsidP="002072DE">
            <w:pPr>
              <w:spacing w:after="120"/>
              <w:ind w:left="567"/>
              <w:rPr>
                <w:rtl/>
              </w:rPr>
            </w:pPr>
          </w:p>
        </w:tc>
        <w:tc>
          <w:tcPr>
            <w:tcW w:w="1187" w:type="dxa"/>
            <w:tcBorders>
              <w:bottom w:val="single" w:sz="4" w:space="0" w:color="auto"/>
            </w:tcBorders>
          </w:tcPr>
          <w:p w14:paraId="624AFC24" w14:textId="77777777" w:rsidR="00076597" w:rsidRPr="002D0E33" w:rsidRDefault="00076597" w:rsidP="002072DE">
            <w:pPr>
              <w:spacing w:after="120"/>
              <w:rPr>
                <w:rtl/>
              </w:rPr>
            </w:pPr>
          </w:p>
        </w:tc>
      </w:tr>
      <w:tr w:rsidR="00076597" w:rsidRPr="002D0E33" w14:paraId="72AEFC05" w14:textId="77777777" w:rsidTr="00020742">
        <w:trPr>
          <w:trHeight w:val="482"/>
          <w:jc w:val="center"/>
        </w:trPr>
        <w:tc>
          <w:tcPr>
            <w:tcW w:w="1701" w:type="dxa"/>
            <w:tcBorders>
              <w:top w:val="single" w:sz="4" w:space="0" w:color="auto"/>
              <w:bottom w:val="single" w:sz="4" w:space="0" w:color="auto"/>
            </w:tcBorders>
          </w:tcPr>
          <w:p w14:paraId="3606E77B" w14:textId="77777777" w:rsidR="00076597" w:rsidRPr="002D0E33" w:rsidRDefault="00076597" w:rsidP="002072DE">
            <w:pPr>
              <w:spacing w:after="480"/>
              <w:jc w:val="center"/>
              <w:rPr>
                <w:rtl/>
              </w:rPr>
            </w:pPr>
            <w:r w:rsidRPr="002D0E33">
              <w:rPr>
                <w:rFonts w:hint="cs"/>
                <w:b/>
                <w:bCs/>
                <w:rtl/>
              </w:rPr>
              <w:t>חתימה וחותמת החברה הזרה</w:t>
            </w:r>
          </w:p>
        </w:tc>
        <w:tc>
          <w:tcPr>
            <w:tcW w:w="236" w:type="dxa"/>
          </w:tcPr>
          <w:p w14:paraId="41EB1E65" w14:textId="77777777" w:rsidR="00076597" w:rsidRPr="002D0E33" w:rsidRDefault="00076597" w:rsidP="002072DE">
            <w:pPr>
              <w:spacing w:after="480"/>
              <w:ind w:left="567"/>
              <w:jc w:val="center"/>
              <w:rPr>
                <w:rtl/>
              </w:rPr>
            </w:pPr>
          </w:p>
        </w:tc>
        <w:tc>
          <w:tcPr>
            <w:tcW w:w="975" w:type="dxa"/>
            <w:tcBorders>
              <w:top w:val="single" w:sz="4" w:space="0" w:color="auto"/>
              <w:bottom w:val="single" w:sz="4" w:space="0" w:color="auto"/>
            </w:tcBorders>
          </w:tcPr>
          <w:p w14:paraId="73F9D1D2" w14:textId="77777777" w:rsidR="00076597" w:rsidRPr="002D0E33" w:rsidRDefault="00076597" w:rsidP="002072DE">
            <w:pPr>
              <w:spacing w:after="480"/>
              <w:jc w:val="center"/>
              <w:rPr>
                <w:rtl/>
              </w:rPr>
            </w:pPr>
            <w:r w:rsidRPr="002D0E33">
              <w:rPr>
                <w:rFonts w:hint="cs"/>
                <w:b/>
                <w:bCs/>
                <w:rtl/>
              </w:rPr>
              <w:t>תאריך</w:t>
            </w:r>
          </w:p>
        </w:tc>
        <w:tc>
          <w:tcPr>
            <w:tcW w:w="244" w:type="dxa"/>
          </w:tcPr>
          <w:p w14:paraId="51F349EB" w14:textId="77777777" w:rsidR="00076597" w:rsidRPr="002D0E33" w:rsidRDefault="00076597" w:rsidP="002072DE">
            <w:pPr>
              <w:spacing w:after="480"/>
              <w:ind w:left="567"/>
              <w:jc w:val="center"/>
              <w:rPr>
                <w:rtl/>
              </w:rPr>
            </w:pPr>
          </w:p>
        </w:tc>
        <w:tc>
          <w:tcPr>
            <w:tcW w:w="4073" w:type="dxa"/>
            <w:tcBorders>
              <w:top w:val="single" w:sz="4" w:space="0" w:color="auto"/>
              <w:bottom w:val="single" w:sz="4" w:space="0" w:color="auto"/>
            </w:tcBorders>
          </w:tcPr>
          <w:p w14:paraId="7D67941C" w14:textId="77777777" w:rsidR="00076597" w:rsidRPr="002D0E33" w:rsidRDefault="00076597" w:rsidP="002072DE">
            <w:pPr>
              <w:ind w:left="121"/>
              <w:jc w:val="center"/>
              <w:rPr>
                <w:b/>
                <w:bCs/>
                <w:rtl/>
              </w:rPr>
            </w:pPr>
            <w:r w:rsidRPr="002D0E33">
              <w:rPr>
                <w:rFonts w:hint="cs"/>
                <w:b/>
                <w:bCs/>
                <w:rtl/>
              </w:rPr>
              <w:t>חתימת וחותמת עו"ד</w:t>
            </w:r>
          </w:p>
          <w:p w14:paraId="09A9EAEA" w14:textId="77777777" w:rsidR="00076597" w:rsidRPr="002D0E33" w:rsidRDefault="00076597" w:rsidP="002072DE">
            <w:pPr>
              <w:spacing w:before="120" w:after="120"/>
              <w:ind w:left="121"/>
              <w:jc w:val="center"/>
              <w:rPr>
                <w:sz w:val="16"/>
                <w:szCs w:val="16"/>
                <w:rtl/>
              </w:rPr>
            </w:pPr>
            <w:r w:rsidRPr="002D0E33">
              <w:rPr>
                <w:rFonts w:hint="cs"/>
                <w:sz w:val="16"/>
                <w:szCs w:val="16"/>
                <w:rtl/>
              </w:rPr>
              <w:t>הריני מצהיר ומאשר בחתימתי, כי החתומים בשם החברה הזרה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מטעמה, ורשאים לחייב אותה למטרות ההליך.</w:t>
            </w:r>
          </w:p>
          <w:p w14:paraId="56A5C67C" w14:textId="77777777" w:rsidR="00076597" w:rsidRPr="002D0E33" w:rsidRDefault="00076597" w:rsidP="002072DE">
            <w:pPr>
              <w:spacing w:before="120" w:after="120"/>
              <w:ind w:left="121"/>
              <w:jc w:val="center"/>
              <w:rPr>
                <w:rtl/>
              </w:rPr>
            </w:pPr>
            <w:r w:rsidRPr="002D0E33">
              <w:rPr>
                <w:rFonts w:hint="cs"/>
                <w:sz w:val="16"/>
                <w:szCs w:val="16"/>
                <w:rtl/>
              </w:rPr>
              <w:t>הריני מאשר בחתימתי, כי  החתומים בשם  החברה הזרה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30BC54B8" w14:textId="77777777" w:rsidR="00076597" w:rsidRPr="002D0E33" w:rsidRDefault="00076597" w:rsidP="002072DE">
            <w:pPr>
              <w:spacing w:after="480"/>
              <w:ind w:left="567"/>
              <w:jc w:val="center"/>
              <w:rPr>
                <w:rtl/>
              </w:rPr>
            </w:pPr>
          </w:p>
        </w:tc>
        <w:tc>
          <w:tcPr>
            <w:tcW w:w="1187" w:type="dxa"/>
            <w:tcBorders>
              <w:top w:val="single" w:sz="4" w:space="0" w:color="auto"/>
              <w:bottom w:val="single" w:sz="4" w:space="0" w:color="auto"/>
            </w:tcBorders>
          </w:tcPr>
          <w:p w14:paraId="440AF03C" w14:textId="77777777" w:rsidR="00076597" w:rsidRPr="002D0E33" w:rsidRDefault="00076597" w:rsidP="002072DE">
            <w:pPr>
              <w:spacing w:after="480"/>
              <w:ind w:left="136"/>
              <w:jc w:val="center"/>
              <w:rPr>
                <w:rtl/>
              </w:rPr>
            </w:pPr>
            <w:r w:rsidRPr="002D0E33">
              <w:rPr>
                <w:rFonts w:hint="cs"/>
                <w:b/>
                <w:bCs/>
                <w:rtl/>
              </w:rPr>
              <w:t>תאריך</w:t>
            </w:r>
          </w:p>
        </w:tc>
      </w:tr>
    </w:tbl>
    <w:p w14:paraId="3E073DEF" w14:textId="77777777" w:rsidR="00020742" w:rsidRPr="002D0E33" w:rsidRDefault="00020742" w:rsidP="002072DE">
      <w:pPr>
        <w:pStyle w:val="27"/>
        <w:tabs>
          <w:tab w:val="clear" w:pos="555"/>
        </w:tabs>
        <w:spacing w:before="240"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lastRenderedPageBreak/>
        <w:t xml:space="preserve">טופס </w:t>
      </w:r>
      <w:r w:rsidR="00A96862">
        <w:rPr>
          <w:rFonts w:ascii="Times New Roman" w:hAnsi="Times New Roman" w:hint="cs"/>
          <w:b/>
          <w:bCs/>
          <w:sz w:val="24"/>
          <w:u w:val="single"/>
          <w:rtl/>
        </w:rPr>
        <w:t>באנגלית</w:t>
      </w:r>
    </w:p>
    <w:p w14:paraId="36DFC5E1" w14:textId="77777777" w:rsidR="00020742" w:rsidRPr="002D0E33" w:rsidRDefault="00020742" w:rsidP="002072DE">
      <w:pPr>
        <w:pStyle w:val="27"/>
        <w:numPr>
          <w:ilvl w:val="0"/>
          <w:numId w:val="33"/>
        </w:numPr>
        <w:bidi w:val="0"/>
        <w:spacing w:after="0"/>
        <w:ind w:right="0"/>
        <w:rPr>
          <w:rFonts w:ascii="David" w:hAnsi="David"/>
          <w:sz w:val="24"/>
        </w:rPr>
      </w:pPr>
      <w:r w:rsidRPr="002D0E33">
        <w:rPr>
          <w:rFonts w:ascii="David" w:hAnsi="David"/>
          <w:sz w:val="24"/>
        </w:rPr>
        <w:t>I serve as an authorized signatory on behalf of _________________________ ((hereinafter: the 'Related Entity') and hereby confirm and undertake to submit this affidavit.</w:t>
      </w:r>
    </w:p>
    <w:p w14:paraId="41B70A3A" w14:textId="77777777" w:rsidR="00020742" w:rsidRPr="002D0E33" w:rsidRDefault="00020742" w:rsidP="002072DE">
      <w:pPr>
        <w:pStyle w:val="27"/>
        <w:numPr>
          <w:ilvl w:val="0"/>
          <w:numId w:val="33"/>
        </w:numPr>
        <w:bidi w:val="0"/>
        <w:spacing w:after="0"/>
        <w:rPr>
          <w:rFonts w:ascii="David" w:hAnsi="David"/>
          <w:b/>
          <w:bCs/>
          <w:sz w:val="24"/>
        </w:rPr>
      </w:pPr>
      <w:r w:rsidRPr="002D0E33">
        <w:rPr>
          <w:rFonts w:ascii="David" w:hAnsi="David"/>
          <w:b/>
          <w:bCs/>
          <w:sz w:val="24"/>
        </w:rPr>
        <w:t>General Information of the Related Entity:</w:t>
      </w:r>
    </w:p>
    <w:tbl>
      <w:tblPr>
        <w:tblW w:w="8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5"/>
        <w:gridCol w:w="6661"/>
      </w:tblGrid>
      <w:tr w:rsidR="00020742" w:rsidRPr="002D0E33" w14:paraId="080FAA9B" w14:textId="77777777" w:rsidTr="00713299">
        <w:tc>
          <w:tcPr>
            <w:tcW w:w="2255" w:type="dxa"/>
            <w:vAlign w:val="center"/>
          </w:tcPr>
          <w:p w14:paraId="26102378" w14:textId="77777777" w:rsidR="00020742" w:rsidRPr="002D0E33" w:rsidRDefault="00020742" w:rsidP="002072DE">
            <w:pPr>
              <w:bidi w:val="0"/>
              <w:ind w:left="89"/>
              <w:rPr>
                <w:b/>
                <w:bCs/>
                <w:rtl/>
              </w:rPr>
            </w:pPr>
            <w:r w:rsidRPr="002D0E33">
              <w:rPr>
                <w:b/>
                <w:bCs/>
              </w:rPr>
              <w:t>Name of the related entity</w:t>
            </w:r>
          </w:p>
        </w:tc>
        <w:tc>
          <w:tcPr>
            <w:tcW w:w="6661" w:type="dxa"/>
            <w:vAlign w:val="center"/>
          </w:tcPr>
          <w:p w14:paraId="542D889C" w14:textId="77777777" w:rsidR="00020742" w:rsidRPr="002D0E33" w:rsidRDefault="00020742" w:rsidP="002072DE">
            <w:pPr>
              <w:bidi w:val="0"/>
              <w:ind w:left="176"/>
              <w:rPr>
                <w:u w:val="single"/>
                <w:rtl/>
              </w:rPr>
            </w:pPr>
          </w:p>
          <w:p w14:paraId="71DEB697" w14:textId="77777777" w:rsidR="00020742" w:rsidRPr="002D0E33" w:rsidRDefault="00020742" w:rsidP="002072DE">
            <w:pPr>
              <w:bidi w:val="0"/>
              <w:ind w:left="176"/>
              <w:rPr>
                <w:u w:val="single"/>
                <w:rtl/>
              </w:rPr>
            </w:pPr>
            <w:r w:rsidRPr="002D0E33">
              <w:rPr>
                <w:u w:val="single"/>
                <w:rtl/>
              </w:rPr>
              <w:fldChar w:fldCharType="begin">
                <w:ffData>
                  <w:name w:val="Text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020742" w:rsidRPr="002D0E33" w14:paraId="5181479D" w14:textId="77777777" w:rsidTr="00713299">
        <w:tc>
          <w:tcPr>
            <w:tcW w:w="2255" w:type="dxa"/>
            <w:vAlign w:val="center"/>
          </w:tcPr>
          <w:p w14:paraId="5C10B793" w14:textId="77777777" w:rsidR="00020742" w:rsidRPr="002D0E33" w:rsidRDefault="00020742" w:rsidP="002072DE">
            <w:pPr>
              <w:bidi w:val="0"/>
              <w:ind w:left="89"/>
              <w:rPr>
                <w:rtl/>
              </w:rPr>
            </w:pPr>
            <w:r w:rsidRPr="002D0E33">
              <w:t>Address:</w:t>
            </w:r>
          </w:p>
        </w:tc>
        <w:tc>
          <w:tcPr>
            <w:tcW w:w="6661" w:type="dxa"/>
            <w:vAlign w:val="center"/>
          </w:tcPr>
          <w:p w14:paraId="085F763F" w14:textId="77777777" w:rsidR="00020742" w:rsidRPr="002D0E33" w:rsidRDefault="00020742" w:rsidP="002072DE">
            <w:pPr>
              <w:bidi w:val="0"/>
              <w:ind w:left="176"/>
              <w:rPr>
                <w:u w:val="single"/>
                <w:rtl/>
              </w:rPr>
            </w:pPr>
          </w:p>
          <w:p w14:paraId="5147FB52" w14:textId="77777777" w:rsidR="00020742" w:rsidRPr="002D0E33" w:rsidRDefault="00020742" w:rsidP="002072DE">
            <w:pPr>
              <w:bidi w:val="0"/>
              <w:ind w:left="176"/>
              <w:rPr>
                <w:u w:val="single"/>
                <w:rtl/>
              </w:rPr>
            </w:pPr>
            <w:r w:rsidRPr="002D0E33">
              <w:rPr>
                <w:u w:val="single"/>
                <w:rtl/>
              </w:rPr>
              <w:fldChar w:fldCharType="begin">
                <w:ffData>
                  <w:name w:val="Text1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9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020742" w:rsidRPr="002D0E33" w14:paraId="216BDFE6" w14:textId="77777777" w:rsidTr="00713299">
        <w:tc>
          <w:tcPr>
            <w:tcW w:w="2255" w:type="dxa"/>
            <w:vAlign w:val="center"/>
          </w:tcPr>
          <w:p w14:paraId="67A52F2B" w14:textId="77777777" w:rsidR="00020742" w:rsidRPr="002D0E33" w:rsidRDefault="00020742" w:rsidP="002072DE">
            <w:pPr>
              <w:bidi w:val="0"/>
              <w:ind w:left="89"/>
              <w:rPr>
                <w:rtl/>
              </w:rPr>
            </w:pPr>
            <w:r w:rsidRPr="002D0E33">
              <w:t>Phone number:</w:t>
            </w:r>
          </w:p>
        </w:tc>
        <w:tc>
          <w:tcPr>
            <w:tcW w:w="6661" w:type="dxa"/>
            <w:vAlign w:val="center"/>
          </w:tcPr>
          <w:p w14:paraId="470F7C5B" w14:textId="77777777" w:rsidR="00020742" w:rsidRPr="002D0E33" w:rsidRDefault="00020742" w:rsidP="002072DE">
            <w:pPr>
              <w:bidi w:val="0"/>
              <w:ind w:left="176"/>
              <w:rPr>
                <w:u w:val="single"/>
                <w:rtl/>
              </w:rPr>
            </w:pPr>
          </w:p>
          <w:p w14:paraId="382292F0" w14:textId="77777777" w:rsidR="00020742" w:rsidRPr="002D0E33" w:rsidRDefault="00020742" w:rsidP="002072DE">
            <w:pPr>
              <w:bidi w:val="0"/>
              <w:ind w:left="176"/>
              <w:rPr>
                <w:u w:val="single"/>
                <w:rtl/>
              </w:rPr>
            </w:pPr>
            <w:r w:rsidRPr="002D0E33">
              <w:rPr>
                <w:u w:val="single"/>
                <w:rtl/>
              </w:rPr>
              <w:fldChar w:fldCharType="begin">
                <w:ffData>
                  <w:name w:val="Text1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020742" w:rsidRPr="002D0E33" w14:paraId="09B89F67" w14:textId="77777777" w:rsidTr="00713299">
        <w:tc>
          <w:tcPr>
            <w:tcW w:w="2255" w:type="dxa"/>
            <w:vAlign w:val="center"/>
          </w:tcPr>
          <w:p w14:paraId="427944CF" w14:textId="77777777" w:rsidR="00020742" w:rsidRPr="002D0E33" w:rsidRDefault="00020742" w:rsidP="002072DE">
            <w:pPr>
              <w:bidi w:val="0"/>
              <w:ind w:left="89"/>
              <w:rPr>
                <w:rtl/>
              </w:rPr>
            </w:pPr>
            <w:r w:rsidRPr="002D0E33">
              <w:t>Email:</w:t>
            </w:r>
          </w:p>
        </w:tc>
        <w:tc>
          <w:tcPr>
            <w:tcW w:w="6661" w:type="dxa"/>
            <w:vAlign w:val="center"/>
          </w:tcPr>
          <w:p w14:paraId="41519343" w14:textId="77777777" w:rsidR="00020742" w:rsidRPr="002D0E33" w:rsidRDefault="00020742" w:rsidP="002072DE">
            <w:pPr>
              <w:bidi w:val="0"/>
              <w:ind w:left="176"/>
              <w:rPr>
                <w:u w:val="single"/>
                <w:rtl/>
              </w:rPr>
            </w:pPr>
          </w:p>
          <w:p w14:paraId="718B57EA" w14:textId="77777777" w:rsidR="00020742" w:rsidRPr="002D0E33" w:rsidRDefault="00020742" w:rsidP="002072DE">
            <w:pPr>
              <w:bidi w:val="0"/>
              <w:ind w:left="176"/>
              <w:rPr>
                <w:u w:val="single"/>
                <w:rtl/>
              </w:rPr>
            </w:pPr>
            <w:r w:rsidRPr="002D0E33">
              <w:rPr>
                <w:u w:val="single"/>
                <w:rtl/>
              </w:rPr>
              <w:fldChar w:fldCharType="begin">
                <w:ffData>
                  <w:name w:val="Text1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bl>
    <w:p w14:paraId="0AC7DB68" w14:textId="77777777" w:rsidR="00020742" w:rsidRPr="002D0E33" w:rsidRDefault="00020742" w:rsidP="002072DE">
      <w:pPr>
        <w:pStyle w:val="27"/>
        <w:tabs>
          <w:tab w:val="clear" w:pos="555"/>
        </w:tabs>
        <w:bidi w:val="0"/>
        <w:spacing w:after="0"/>
        <w:ind w:left="360" w:firstLine="0"/>
        <w:rPr>
          <w:rFonts w:ascii="David" w:hAnsi="David"/>
          <w:b/>
          <w:bCs/>
          <w:sz w:val="24"/>
        </w:rPr>
      </w:pPr>
    </w:p>
    <w:p w14:paraId="3038E5F8" w14:textId="77777777" w:rsidR="00020742" w:rsidRPr="002D0E33" w:rsidRDefault="00020742" w:rsidP="002072DE">
      <w:pPr>
        <w:pStyle w:val="27"/>
        <w:numPr>
          <w:ilvl w:val="0"/>
          <w:numId w:val="33"/>
        </w:numPr>
        <w:bidi w:val="0"/>
        <w:spacing w:after="0"/>
        <w:rPr>
          <w:rFonts w:ascii="David" w:hAnsi="David"/>
          <w:b/>
          <w:bCs/>
          <w:sz w:val="24"/>
        </w:rPr>
      </w:pPr>
      <w:r w:rsidRPr="002D0E33">
        <w:rPr>
          <w:rFonts w:ascii="David" w:hAnsi="David"/>
          <w:b/>
          <w:bCs/>
          <w:sz w:val="24"/>
        </w:rPr>
        <w:t xml:space="preserve">Financial Information regarding the Related Entity – The Related Entity confirms that its cumulative turnover in </w:t>
      </w:r>
      <w:r w:rsidRPr="002D0E33">
        <w:rPr>
          <w:rFonts w:ascii="David" w:hAnsi="David"/>
          <w:b/>
          <w:bCs/>
          <w:sz w:val="24"/>
          <w:u w:val="single"/>
        </w:rPr>
        <w:t>Israel</w:t>
      </w:r>
      <w:r w:rsidRPr="002D0E33">
        <w:rPr>
          <w:rFonts w:ascii="David" w:hAnsi="David"/>
          <w:b/>
          <w:bCs/>
          <w:sz w:val="24"/>
        </w:rPr>
        <w:t xml:space="preserve"> for the supply of </w:t>
      </w:r>
      <w:r w:rsidR="00855520" w:rsidRPr="002D0E33">
        <w:rPr>
          <w:rFonts w:ascii="David" w:hAnsi="David"/>
          <w:b/>
          <w:bCs/>
          <w:sz w:val="24"/>
        </w:rPr>
        <w:t>maintenance services for S70 helicopters</w:t>
      </w:r>
      <w:r w:rsidRPr="002D0E33">
        <w:rPr>
          <w:rFonts w:ascii="David" w:hAnsi="David"/>
          <w:b/>
          <w:bCs/>
          <w:sz w:val="24"/>
        </w:rPr>
        <w:t xml:space="preserve"> during</w:t>
      </w:r>
      <w:r w:rsidR="00756584" w:rsidRPr="002D0E33">
        <w:rPr>
          <w:rFonts w:ascii="David" w:hAnsi="David"/>
          <w:b/>
          <w:bCs/>
          <w:sz w:val="24"/>
        </w:rPr>
        <w:t xml:space="preserve"> at least </w:t>
      </w:r>
      <w:r w:rsidRPr="002D0E33">
        <w:rPr>
          <w:rFonts w:ascii="David" w:hAnsi="David"/>
          <w:b/>
          <w:bCs/>
          <w:sz w:val="24"/>
        </w:rPr>
        <w:t xml:space="preserve">three years is not less than </w:t>
      </w:r>
      <w:r w:rsidR="005C43DC" w:rsidRPr="002D0E33">
        <w:rPr>
          <w:rFonts w:ascii="David" w:hAnsi="David"/>
          <w:b/>
          <w:bCs/>
          <w:sz w:val="24"/>
        </w:rPr>
        <w:t xml:space="preserve">10 </w:t>
      </w:r>
      <w:r w:rsidRPr="002D0E33">
        <w:rPr>
          <w:rFonts w:ascii="David" w:hAnsi="David"/>
          <w:b/>
          <w:bCs/>
          <w:sz w:val="24"/>
        </w:rPr>
        <w:t>million</w:t>
      </w:r>
      <w:r w:rsidR="005C43DC" w:rsidRPr="002D0E33">
        <w:rPr>
          <w:rFonts w:ascii="David" w:hAnsi="David"/>
          <w:b/>
          <w:bCs/>
          <w:sz w:val="24"/>
        </w:rPr>
        <w:t xml:space="preserve"> USD</w:t>
      </w:r>
      <w:r w:rsidRPr="002D0E33">
        <w:rPr>
          <w:rFonts w:ascii="David" w:hAnsi="David"/>
          <w:b/>
          <w:bCs/>
          <w:sz w:val="24"/>
        </w:rPr>
        <w:t xml:space="preserve">, </w:t>
      </w:r>
      <w:r w:rsidR="00756584" w:rsidRPr="002D0E33">
        <w:rPr>
          <w:rFonts w:ascii="David" w:hAnsi="David"/>
          <w:b/>
          <w:bCs/>
          <w:sz w:val="24"/>
        </w:rPr>
        <w:t>for each year</w:t>
      </w:r>
      <w:r w:rsidRPr="002D0E33">
        <w:rPr>
          <w:rFonts w:ascii="David" w:hAnsi="David"/>
          <w:b/>
          <w:bCs/>
          <w:sz w:val="24"/>
        </w:rPr>
        <w:t>, as detailed below: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8"/>
        <w:gridCol w:w="1063"/>
        <w:gridCol w:w="1094"/>
        <w:gridCol w:w="1063"/>
      </w:tblGrid>
      <w:tr w:rsidR="00756584" w:rsidRPr="002D0E33" w14:paraId="40C275FC" w14:textId="77777777" w:rsidTr="00756584">
        <w:trPr>
          <w:trHeight w:val="403"/>
          <w:jc w:val="center"/>
        </w:trPr>
        <w:tc>
          <w:tcPr>
            <w:tcW w:w="2278" w:type="dxa"/>
          </w:tcPr>
          <w:p w14:paraId="11DB35FC" w14:textId="77777777" w:rsidR="00756584" w:rsidRPr="002D0E33" w:rsidRDefault="00756584" w:rsidP="002072DE">
            <w:pPr>
              <w:bidi w:val="0"/>
              <w:spacing w:line="276" w:lineRule="auto"/>
              <w:ind w:left="33"/>
              <w:rPr>
                <w:b/>
                <w:bCs/>
                <w:rtl/>
              </w:rPr>
            </w:pPr>
            <w:r w:rsidRPr="002D0E33">
              <w:rPr>
                <w:b/>
                <w:bCs/>
              </w:rPr>
              <w:t>Fiscal year</w:t>
            </w:r>
          </w:p>
        </w:tc>
        <w:tc>
          <w:tcPr>
            <w:tcW w:w="1063" w:type="dxa"/>
            <w:vAlign w:val="bottom"/>
          </w:tcPr>
          <w:p w14:paraId="21B2C4B0" w14:textId="77777777" w:rsidR="00756584" w:rsidRPr="002D0E33" w:rsidRDefault="00756584" w:rsidP="002072DE">
            <w:pPr>
              <w:spacing w:line="276" w:lineRule="auto"/>
              <w:jc w:val="center"/>
              <w:rPr>
                <w:b/>
                <w:bCs/>
                <w:rtl/>
              </w:rPr>
            </w:pPr>
            <w:r w:rsidRPr="002D0E33">
              <w:rPr>
                <w:rFonts w:hint="cs"/>
                <w:b/>
                <w:bCs/>
                <w:rtl/>
              </w:rPr>
              <w:t>_______</w:t>
            </w:r>
          </w:p>
        </w:tc>
        <w:tc>
          <w:tcPr>
            <w:tcW w:w="1094" w:type="dxa"/>
            <w:vAlign w:val="bottom"/>
          </w:tcPr>
          <w:p w14:paraId="623059FE" w14:textId="77777777" w:rsidR="00756584" w:rsidRPr="002D0E33" w:rsidRDefault="00756584" w:rsidP="002072DE">
            <w:pPr>
              <w:spacing w:line="276" w:lineRule="auto"/>
              <w:jc w:val="center"/>
              <w:rPr>
                <w:b/>
                <w:bCs/>
                <w:rtl/>
              </w:rPr>
            </w:pPr>
            <w:r w:rsidRPr="002D0E33">
              <w:rPr>
                <w:rFonts w:hint="cs"/>
                <w:b/>
                <w:bCs/>
                <w:rtl/>
              </w:rPr>
              <w:t>_______</w:t>
            </w:r>
          </w:p>
        </w:tc>
        <w:tc>
          <w:tcPr>
            <w:tcW w:w="1063" w:type="dxa"/>
            <w:vAlign w:val="bottom"/>
          </w:tcPr>
          <w:p w14:paraId="73F95F1B" w14:textId="77777777" w:rsidR="00756584" w:rsidRPr="002D0E33" w:rsidRDefault="00756584" w:rsidP="002072DE">
            <w:pPr>
              <w:spacing w:line="276" w:lineRule="auto"/>
              <w:jc w:val="center"/>
              <w:rPr>
                <w:b/>
                <w:bCs/>
                <w:rtl/>
              </w:rPr>
            </w:pPr>
            <w:r w:rsidRPr="002D0E33">
              <w:rPr>
                <w:rFonts w:hint="cs"/>
                <w:b/>
                <w:bCs/>
                <w:rtl/>
              </w:rPr>
              <w:t>_______</w:t>
            </w:r>
          </w:p>
        </w:tc>
      </w:tr>
      <w:tr w:rsidR="00020742" w:rsidRPr="002D0E33" w14:paraId="348DC59F" w14:textId="77777777" w:rsidTr="00756584">
        <w:trPr>
          <w:trHeight w:val="393"/>
          <w:jc w:val="center"/>
        </w:trPr>
        <w:tc>
          <w:tcPr>
            <w:tcW w:w="5498" w:type="dxa"/>
            <w:gridSpan w:val="4"/>
          </w:tcPr>
          <w:p w14:paraId="7F352307" w14:textId="77777777" w:rsidR="00020742" w:rsidRPr="002D0E33" w:rsidRDefault="00756584" w:rsidP="002072DE">
            <w:pPr>
              <w:spacing w:line="276" w:lineRule="auto"/>
              <w:jc w:val="center"/>
              <w:rPr>
                <w:b/>
                <w:bCs/>
                <w:rtl/>
              </w:rPr>
            </w:pPr>
            <w:r w:rsidRPr="002D0E33">
              <w:rPr>
                <w:b/>
                <w:bCs/>
              </w:rPr>
              <w:t>USD</w:t>
            </w:r>
          </w:p>
        </w:tc>
      </w:tr>
      <w:tr w:rsidR="00020742" w:rsidRPr="002D0E33" w14:paraId="3D28F97E" w14:textId="77777777" w:rsidTr="00756584">
        <w:trPr>
          <w:trHeight w:val="511"/>
          <w:jc w:val="center"/>
        </w:trPr>
        <w:tc>
          <w:tcPr>
            <w:tcW w:w="2278" w:type="dxa"/>
            <w:vAlign w:val="center"/>
          </w:tcPr>
          <w:p w14:paraId="3DE324D3" w14:textId="77777777" w:rsidR="00020742" w:rsidRPr="002D0E33" w:rsidRDefault="00020742" w:rsidP="002072DE">
            <w:pPr>
              <w:bidi w:val="0"/>
              <w:spacing w:line="276" w:lineRule="auto"/>
              <w:ind w:left="33"/>
              <w:rPr>
                <w:b/>
                <w:bCs/>
                <w:rtl/>
              </w:rPr>
            </w:pPr>
            <w:r w:rsidRPr="002D0E33">
              <w:rPr>
                <w:rFonts w:ascii="David" w:hAnsi="David"/>
                <w:b/>
                <w:bCs/>
              </w:rPr>
              <w:t>cumulative turnover</w:t>
            </w:r>
          </w:p>
        </w:tc>
        <w:tc>
          <w:tcPr>
            <w:tcW w:w="1063" w:type="dxa"/>
            <w:vAlign w:val="bottom"/>
          </w:tcPr>
          <w:p w14:paraId="4E08981B" w14:textId="77777777" w:rsidR="00020742" w:rsidRPr="002D0E33" w:rsidRDefault="00020742" w:rsidP="002072DE">
            <w:pPr>
              <w:spacing w:line="276" w:lineRule="auto"/>
              <w:rPr>
                <w:b/>
                <w:bCs/>
                <w:rtl/>
              </w:rPr>
            </w:pPr>
            <w:r w:rsidRPr="002D0E33">
              <w:rPr>
                <w:rFonts w:hint="cs"/>
                <w:b/>
                <w:bCs/>
                <w:rtl/>
              </w:rPr>
              <w:t>_______</w:t>
            </w:r>
          </w:p>
        </w:tc>
        <w:tc>
          <w:tcPr>
            <w:tcW w:w="1094" w:type="dxa"/>
            <w:vAlign w:val="bottom"/>
          </w:tcPr>
          <w:p w14:paraId="3AC01B67" w14:textId="77777777" w:rsidR="00020742" w:rsidRPr="002D0E33" w:rsidRDefault="00020742" w:rsidP="002072DE">
            <w:pPr>
              <w:spacing w:line="276" w:lineRule="auto"/>
              <w:rPr>
                <w:b/>
                <w:bCs/>
                <w:rtl/>
              </w:rPr>
            </w:pPr>
            <w:r w:rsidRPr="002D0E33">
              <w:rPr>
                <w:rFonts w:hint="cs"/>
                <w:b/>
                <w:bCs/>
                <w:rtl/>
              </w:rPr>
              <w:t>_______</w:t>
            </w:r>
          </w:p>
        </w:tc>
        <w:tc>
          <w:tcPr>
            <w:tcW w:w="1063" w:type="dxa"/>
            <w:vAlign w:val="bottom"/>
          </w:tcPr>
          <w:p w14:paraId="76E7FEDA" w14:textId="77777777" w:rsidR="00020742" w:rsidRPr="002D0E33" w:rsidRDefault="00020742" w:rsidP="002072DE">
            <w:pPr>
              <w:spacing w:line="276" w:lineRule="auto"/>
              <w:rPr>
                <w:rtl/>
              </w:rPr>
            </w:pPr>
            <w:r w:rsidRPr="002D0E33">
              <w:rPr>
                <w:rFonts w:hint="cs"/>
                <w:b/>
                <w:bCs/>
                <w:rtl/>
              </w:rPr>
              <w:t>_______</w:t>
            </w:r>
          </w:p>
        </w:tc>
      </w:tr>
    </w:tbl>
    <w:p w14:paraId="67F819D5" w14:textId="77777777" w:rsidR="00020742" w:rsidRPr="002D0E33" w:rsidRDefault="00FE63BC" w:rsidP="002072DE">
      <w:pPr>
        <w:pStyle w:val="27"/>
        <w:numPr>
          <w:ilvl w:val="0"/>
          <w:numId w:val="33"/>
        </w:numPr>
        <w:bidi w:val="0"/>
        <w:spacing w:after="0"/>
        <w:ind w:right="0"/>
        <w:rPr>
          <w:rFonts w:ascii="David" w:hAnsi="David"/>
          <w:b/>
          <w:bCs/>
          <w:sz w:val="24"/>
        </w:rPr>
      </w:pPr>
      <w:r w:rsidRPr="002D0E33">
        <w:rPr>
          <w:rFonts w:ascii="David" w:hAnsi="David"/>
          <w:b/>
          <w:bCs/>
          <w:sz w:val="24"/>
        </w:rPr>
        <w:t>As supporting evidence for the verification of the above data, the Candidate shall attach to its proposal, as an appendix to this Form No. 3(</w:t>
      </w:r>
      <w:r w:rsidRPr="002D0E33">
        <w:rPr>
          <w:rFonts w:ascii="David" w:hAnsi="David" w:hint="cs"/>
          <w:b/>
          <w:bCs/>
          <w:sz w:val="24"/>
          <w:rtl/>
        </w:rPr>
        <w:t>ב</w:t>
      </w:r>
      <w:r w:rsidRPr="002D0E33">
        <w:rPr>
          <w:rFonts w:ascii="David" w:hAnsi="David"/>
          <w:b/>
          <w:bCs/>
          <w:sz w:val="24"/>
        </w:rPr>
        <w:t xml:space="preserve">), a signed CPA certificate of the </w:t>
      </w:r>
      <w:r w:rsidR="00923293" w:rsidRPr="002D0E33">
        <w:rPr>
          <w:rFonts w:ascii="David" w:hAnsi="David"/>
          <w:b/>
          <w:bCs/>
          <w:sz w:val="24"/>
        </w:rPr>
        <w:t>related</w:t>
      </w:r>
      <w:r w:rsidRPr="002D0E33">
        <w:rPr>
          <w:rFonts w:ascii="David" w:hAnsi="David"/>
          <w:b/>
          <w:bCs/>
          <w:sz w:val="24"/>
        </w:rPr>
        <w:t xml:space="preserve"> entity, in Hebrew or English, printed on the official letterhead of the accounting firm.</w:t>
      </w:r>
    </w:p>
    <w:p w14:paraId="3403F006" w14:textId="77777777" w:rsidR="00020742" w:rsidRPr="002D0E33" w:rsidRDefault="00020742" w:rsidP="002072DE">
      <w:pPr>
        <w:pStyle w:val="27"/>
        <w:numPr>
          <w:ilvl w:val="0"/>
          <w:numId w:val="33"/>
        </w:numPr>
        <w:bidi w:val="0"/>
        <w:spacing w:after="0"/>
        <w:ind w:right="0"/>
        <w:rPr>
          <w:rFonts w:ascii="David" w:hAnsi="David"/>
          <w:b/>
          <w:bCs/>
          <w:sz w:val="24"/>
        </w:rPr>
      </w:pPr>
      <w:r w:rsidRPr="002D0E33">
        <w:rPr>
          <w:rFonts w:ascii="David" w:hAnsi="David"/>
          <w:b/>
          <w:bCs/>
          <w:sz w:val="24"/>
        </w:rPr>
        <w:t>Miscellaneous</w:t>
      </w:r>
    </w:p>
    <w:p w14:paraId="161BE262" w14:textId="77777777" w:rsidR="00020742" w:rsidRPr="002D0E33" w:rsidRDefault="00020742" w:rsidP="002072DE">
      <w:pPr>
        <w:pStyle w:val="27"/>
        <w:tabs>
          <w:tab w:val="clear" w:pos="555"/>
        </w:tabs>
        <w:bidi w:val="0"/>
        <w:spacing w:after="0"/>
        <w:ind w:left="360" w:firstLine="0"/>
        <w:rPr>
          <w:rFonts w:ascii="David" w:hAnsi="David"/>
          <w:sz w:val="24"/>
        </w:rPr>
      </w:pPr>
      <w:r w:rsidRPr="002D0E33">
        <w:rPr>
          <w:rFonts w:ascii="David" w:hAnsi="David"/>
          <w:sz w:val="24"/>
        </w:rPr>
        <w:t>All terms in this affidavit shall have the meaning ascribed to them in the Tender documents, unless otherwise expressly stated herein.</w:t>
      </w:r>
    </w:p>
    <w:tbl>
      <w:tblPr>
        <w:tblW w:w="5000" w:type="pct"/>
        <w:jc w:val="center"/>
        <w:tblLook w:val="01E0" w:firstRow="1" w:lastRow="1" w:firstColumn="1" w:lastColumn="1" w:noHBand="0" w:noVBand="0"/>
      </w:tblPr>
      <w:tblGrid>
        <w:gridCol w:w="1844"/>
        <w:gridCol w:w="239"/>
        <w:gridCol w:w="3851"/>
        <w:gridCol w:w="594"/>
        <w:gridCol w:w="1295"/>
        <w:gridCol w:w="254"/>
        <w:gridCol w:w="1417"/>
      </w:tblGrid>
      <w:tr w:rsidR="00020742" w:rsidRPr="002D0E33" w14:paraId="61494355" w14:textId="77777777" w:rsidTr="00713299">
        <w:trPr>
          <w:trHeight w:val="447"/>
          <w:jc w:val="center"/>
        </w:trPr>
        <w:tc>
          <w:tcPr>
            <w:tcW w:w="971" w:type="pct"/>
            <w:tcBorders>
              <w:bottom w:val="single" w:sz="4" w:space="0" w:color="auto"/>
            </w:tcBorders>
          </w:tcPr>
          <w:p w14:paraId="46C89907" w14:textId="77777777" w:rsidR="00020742" w:rsidRPr="002D0E33" w:rsidRDefault="00020742" w:rsidP="002072DE">
            <w:pPr>
              <w:spacing w:after="120"/>
              <w:rPr>
                <w:rFonts w:ascii="David" w:hAnsi="David"/>
                <w:rtl/>
              </w:rPr>
            </w:pPr>
          </w:p>
        </w:tc>
        <w:tc>
          <w:tcPr>
            <w:tcW w:w="126" w:type="pct"/>
          </w:tcPr>
          <w:p w14:paraId="18A369B4" w14:textId="77777777" w:rsidR="00020742" w:rsidRPr="002D0E33" w:rsidRDefault="00020742" w:rsidP="002072DE">
            <w:pPr>
              <w:spacing w:after="120"/>
              <w:ind w:left="567"/>
              <w:rPr>
                <w:rFonts w:ascii="David" w:hAnsi="David"/>
                <w:rtl/>
              </w:rPr>
            </w:pPr>
          </w:p>
        </w:tc>
        <w:tc>
          <w:tcPr>
            <w:tcW w:w="2028" w:type="pct"/>
            <w:tcBorders>
              <w:bottom w:val="single" w:sz="4" w:space="0" w:color="auto"/>
            </w:tcBorders>
          </w:tcPr>
          <w:p w14:paraId="501ACECB" w14:textId="77777777" w:rsidR="00020742" w:rsidRPr="002D0E33" w:rsidRDefault="00020742" w:rsidP="002072DE">
            <w:pPr>
              <w:spacing w:after="120"/>
              <w:rPr>
                <w:rFonts w:ascii="David" w:hAnsi="David"/>
                <w:rtl/>
              </w:rPr>
            </w:pPr>
          </w:p>
        </w:tc>
        <w:tc>
          <w:tcPr>
            <w:tcW w:w="313" w:type="pct"/>
          </w:tcPr>
          <w:p w14:paraId="2F7C28A0" w14:textId="77777777" w:rsidR="00020742" w:rsidRPr="002D0E33" w:rsidRDefault="00020742" w:rsidP="002072DE">
            <w:pPr>
              <w:spacing w:after="120"/>
              <w:ind w:left="567"/>
              <w:rPr>
                <w:rFonts w:ascii="David" w:hAnsi="David"/>
                <w:rtl/>
              </w:rPr>
            </w:pPr>
          </w:p>
        </w:tc>
        <w:tc>
          <w:tcPr>
            <w:tcW w:w="682" w:type="pct"/>
            <w:tcBorders>
              <w:bottom w:val="single" w:sz="4" w:space="0" w:color="auto"/>
            </w:tcBorders>
          </w:tcPr>
          <w:p w14:paraId="492F44A9" w14:textId="77777777" w:rsidR="00020742" w:rsidRPr="002D0E33" w:rsidRDefault="00020742" w:rsidP="002072DE">
            <w:pPr>
              <w:spacing w:after="120"/>
              <w:rPr>
                <w:rFonts w:ascii="David" w:hAnsi="David"/>
                <w:rtl/>
              </w:rPr>
            </w:pPr>
          </w:p>
        </w:tc>
        <w:tc>
          <w:tcPr>
            <w:tcW w:w="134" w:type="pct"/>
          </w:tcPr>
          <w:p w14:paraId="3569ECA0" w14:textId="77777777" w:rsidR="00020742" w:rsidRPr="002D0E33" w:rsidRDefault="00020742" w:rsidP="002072DE">
            <w:pPr>
              <w:spacing w:after="120"/>
              <w:ind w:left="567"/>
              <w:rPr>
                <w:rFonts w:ascii="David" w:hAnsi="David"/>
                <w:rtl/>
              </w:rPr>
            </w:pPr>
          </w:p>
        </w:tc>
        <w:tc>
          <w:tcPr>
            <w:tcW w:w="746" w:type="pct"/>
            <w:tcBorders>
              <w:bottom w:val="single" w:sz="4" w:space="0" w:color="auto"/>
            </w:tcBorders>
          </w:tcPr>
          <w:p w14:paraId="3BA778D0" w14:textId="77777777" w:rsidR="00020742" w:rsidRPr="002D0E33" w:rsidRDefault="00020742" w:rsidP="002072DE">
            <w:pPr>
              <w:spacing w:after="120"/>
              <w:rPr>
                <w:rFonts w:ascii="David" w:hAnsi="David"/>
                <w:rtl/>
              </w:rPr>
            </w:pPr>
          </w:p>
          <w:p w14:paraId="22D2905E" w14:textId="77777777" w:rsidR="00020742" w:rsidRPr="002D0E33" w:rsidRDefault="00020742" w:rsidP="002072DE">
            <w:pPr>
              <w:spacing w:after="120"/>
              <w:rPr>
                <w:rFonts w:ascii="David" w:hAnsi="David"/>
                <w:rtl/>
              </w:rPr>
            </w:pPr>
          </w:p>
          <w:p w14:paraId="02F92099" w14:textId="77777777" w:rsidR="00020742" w:rsidRPr="002D0E33" w:rsidRDefault="00020742" w:rsidP="002072DE">
            <w:pPr>
              <w:spacing w:after="120"/>
              <w:rPr>
                <w:rFonts w:ascii="David" w:hAnsi="David"/>
                <w:rtl/>
              </w:rPr>
            </w:pPr>
          </w:p>
          <w:p w14:paraId="2A6434C5" w14:textId="77777777" w:rsidR="00020742" w:rsidRPr="002D0E33" w:rsidRDefault="00020742" w:rsidP="002072DE">
            <w:pPr>
              <w:spacing w:after="120"/>
              <w:rPr>
                <w:rFonts w:ascii="David" w:hAnsi="David"/>
                <w:rtl/>
              </w:rPr>
            </w:pPr>
          </w:p>
        </w:tc>
      </w:tr>
      <w:tr w:rsidR="00411B2F" w:rsidRPr="002D0E33" w14:paraId="625B5938" w14:textId="77777777" w:rsidTr="00713299">
        <w:trPr>
          <w:trHeight w:val="482"/>
          <w:jc w:val="center"/>
        </w:trPr>
        <w:tc>
          <w:tcPr>
            <w:tcW w:w="971" w:type="pct"/>
            <w:tcBorders>
              <w:top w:val="single" w:sz="4" w:space="0" w:color="auto"/>
              <w:bottom w:val="single" w:sz="4" w:space="0" w:color="auto"/>
            </w:tcBorders>
          </w:tcPr>
          <w:p w14:paraId="52A8F596" w14:textId="77777777" w:rsidR="00020742" w:rsidRPr="002D0E33" w:rsidRDefault="00020742" w:rsidP="002072DE">
            <w:pPr>
              <w:spacing w:after="480"/>
              <w:jc w:val="center"/>
              <w:rPr>
                <w:rFonts w:ascii="David" w:hAnsi="David"/>
                <w:rtl/>
              </w:rPr>
            </w:pPr>
            <w:r w:rsidRPr="002D0E33">
              <w:rPr>
                <w:rFonts w:ascii="David" w:hAnsi="David"/>
                <w:b/>
              </w:rPr>
              <w:t>Date</w:t>
            </w:r>
          </w:p>
        </w:tc>
        <w:tc>
          <w:tcPr>
            <w:tcW w:w="126" w:type="pct"/>
          </w:tcPr>
          <w:p w14:paraId="36E24FF0" w14:textId="77777777" w:rsidR="00020742" w:rsidRPr="002D0E33" w:rsidRDefault="00020742" w:rsidP="002072DE">
            <w:pPr>
              <w:spacing w:after="480"/>
              <w:ind w:left="567"/>
              <w:jc w:val="center"/>
              <w:rPr>
                <w:rFonts w:ascii="David" w:hAnsi="David"/>
                <w:rtl/>
              </w:rPr>
            </w:pPr>
          </w:p>
        </w:tc>
        <w:tc>
          <w:tcPr>
            <w:tcW w:w="2028" w:type="pct"/>
            <w:tcBorders>
              <w:top w:val="single" w:sz="4" w:space="0" w:color="auto"/>
              <w:bottom w:val="single" w:sz="4" w:space="0" w:color="auto"/>
            </w:tcBorders>
          </w:tcPr>
          <w:p w14:paraId="232178DD" w14:textId="77777777" w:rsidR="00020742" w:rsidRPr="002D0E33" w:rsidRDefault="00020742" w:rsidP="002072DE">
            <w:pPr>
              <w:spacing w:after="480"/>
              <w:jc w:val="center"/>
              <w:rPr>
                <w:rFonts w:ascii="David" w:hAnsi="David"/>
                <w:b/>
                <w:rtl/>
              </w:rPr>
            </w:pPr>
            <w:r w:rsidRPr="002D0E33">
              <w:rPr>
                <w:rFonts w:ascii="David" w:hAnsi="David"/>
                <w:b/>
              </w:rPr>
              <w:t>Signature and Seal of Attorney</w:t>
            </w:r>
          </w:p>
          <w:p w14:paraId="5626857C" w14:textId="77777777" w:rsidR="00020742" w:rsidRPr="002D0E33" w:rsidRDefault="00020742" w:rsidP="002072DE">
            <w:pPr>
              <w:spacing w:before="120" w:after="120"/>
              <w:ind w:left="121"/>
              <w:jc w:val="center"/>
              <w:rPr>
                <w:sz w:val="16"/>
                <w:szCs w:val="16"/>
              </w:rPr>
            </w:pPr>
            <w:r w:rsidRPr="002D0E33">
              <w:rPr>
                <w:rFonts w:ascii="David" w:hAnsi="David"/>
              </w:rPr>
              <w:t>I</w:t>
            </w:r>
            <w:r w:rsidRPr="002D0E33">
              <w:rPr>
                <w:sz w:val="16"/>
                <w:szCs w:val="16"/>
              </w:rPr>
              <w:t xml:space="preserve"> hereby declare and confirm by my signature that the signatories on behalf of the Related Entity are duly authorized signatories and are authorized to bind it for the purposes of the Process.</w:t>
            </w:r>
          </w:p>
          <w:p w14:paraId="1EDBBFAA" w14:textId="77777777" w:rsidR="00020742" w:rsidRPr="002D0E33" w:rsidRDefault="00020742" w:rsidP="002072DE">
            <w:pPr>
              <w:spacing w:before="120" w:after="120"/>
              <w:ind w:left="121"/>
              <w:jc w:val="center"/>
              <w:rPr>
                <w:rFonts w:ascii="David" w:hAnsi="David"/>
                <w:rtl/>
              </w:rPr>
            </w:pPr>
            <w:r w:rsidRPr="002D0E33">
              <w:rPr>
                <w:sz w:val="16"/>
                <w:szCs w:val="16"/>
              </w:rPr>
              <w:t>I further confirm by my signature that the signatories on behalf of the Related Entity have been warned by me to declare the truth and that they will be subject to the penalties prescribed by law if they fail to do so, and after I so warned them, they signed this form in my presence.</w:t>
            </w:r>
          </w:p>
        </w:tc>
        <w:tc>
          <w:tcPr>
            <w:tcW w:w="313" w:type="pct"/>
          </w:tcPr>
          <w:p w14:paraId="6F549986" w14:textId="77777777" w:rsidR="00020742" w:rsidRPr="002D0E33" w:rsidRDefault="00020742" w:rsidP="002072DE">
            <w:pPr>
              <w:spacing w:after="480"/>
              <w:ind w:left="567"/>
              <w:jc w:val="center"/>
              <w:rPr>
                <w:rFonts w:ascii="David" w:hAnsi="David"/>
                <w:rtl/>
              </w:rPr>
            </w:pPr>
          </w:p>
        </w:tc>
        <w:tc>
          <w:tcPr>
            <w:tcW w:w="682" w:type="pct"/>
            <w:tcBorders>
              <w:top w:val="single" w:sz="4" w:space="0" w:color="auto"/>
              <w:bottom w:val="single" w:sz="4" w:space="0" w:color="auto"/>
            </w:tcBorders>
          </w:tcPr>
          <w:p w14:paraId="1B928F6F" w14:textId="77777777" w:rsidR="00020742" w:rsidRPr="002D0E33" w:rsidRDefault="00020742" w:rsidP="002072DE">
            <w:pPr>
              <w:spacing w:before="120" w:after="120"/>
              <w:ind w:left="121"/>
              <w:jc w:val="center"/>
              <w:rPr>
                <w:rFonts w:ascii="David" w:hAnsi="David"/>
                <w:rtl/>
              </w:rPr>
            </w:pPr>
            <w:r w:rsidRPr="002D0E33">
              <w:rPr>
                <w:rFonts w:ascii="David" w:hAnsi="David"/>
                <w:b/>
              </w:rPr>
              <w:t>Date</w:t>
            </w:r>
          </w:p>
        </w:tc>
        <w:tc>
          <w:tcPr>
            <w:tcW w:w="134" w:type="pct"/>
          </w:tcPr>
          <w:p w14:paraId="60956293" w14:textId="77777777" w:rsidR="00020742" w:rsidRPr="002D0E33" w:rsidRDefault="00020742" w:rsidP="002072DE">
            <w:pPr>
              <w:spacing w:after="480"/>
              <w:ind w:left="567"/>
              <w:jc w:val="center"/>
              <w:rPr>
                <w:rFonts w:ascii="David" w:hAnsi="David"/>
                <w:rtl/>
              </w:rPr>
            </w:pPr>
          </w:p>
        </w:tc>
        <w:tc>
          <w:tcPr>
            <w:tcW w:w="746" w:type="pct"/>
            <w:tcBorders>
              <w:top w:val="single" w:sz="4" w:space="0" w:color="auto"/>
              <w:bottom w:val="single" w:sz="4" w:space="0" w:color="auto"/>
            </w:tcBorders>
          </w:tcPr>
          <w:p w14:paraId="5DF385A8" w14:textId="77777777" w:rsidR="00020742" w:rsidRPr="002D0E33" w:rsidRDefault="00020742" w:rsidP="002072DE">
            <w:pPr>
              <w:spacing w:after="480"/>
              <w:ind w:left="136"/>
              <w:jc w:val="center"/>
              <w:rPr>
                <w:rFonts w:ascii="David" w:hAnsi="David"/>
                <w:rtl/>
              </w:rPr>
            </w:pPr>
            <w:r w:rsidRPr="002D0E33">
              <w:rPr>
                <w:rFonts w:ascii="David" w:hAnsi="David"/>
                <w:b/>
              </w:rPr>
              <w:t>Signature and Seal of Related Entity</w:t>
            </w:r>
          </w:p>
        </w:tc>
      </w:tr>
    </w:tbl>
    <w:p w14:paraId="657A955B" w14:textId="77777777" w:rsidR="0044557D" w:rsidRPr="002D0E33" w:rsidRDefault="0044557D" w:rsidP="002072DE">
      <w:pPr>
        <w:pStyle w:val="10"/>
        <w:keepNext w:val="0"/>
        <w:pageBreakBefore/>
        <w:widowControl w:val="0"/>
        <w:spacing w:before="60" w:line="360" w:lineRule="auto"/>
        <w:rPr>
          <w:rFonts w:cs="David"/>
          <w:b/>
          <w:bCs/>
          <w:color w:val="000000" w:themeColor="text1"/>
          <w:rtl/>
        </w:rPr>
      </w:pPr>
      <w:bookmarkStart w:id="442" w:name="_Toc219366797"/>
      <w:r w:rsidRPr="002D0E33">
        <w:rPr>
          <w:rFonts w:cs="David" w:hint="cs"/>
          <w:b/>
          <w:bCs/>
          <w:color w:val="000000" w:themeColor="text1"/>
          <w:rtl/>
        </w:rPr>
        <w:lastRenderedPageBreak/>
        <w:t>טופס מס'</w:t>
      </w:r>
      <w:r w:rsidR="000F55E6" w:rsidRPr="002D0E33">
        <w:rPr>
          <w:rFonts w:cs="David" w:hint="cs"/>
          <w:b/>
          <w:bCs/>
          <w:color w:val="000000" w:themeColor="text1"/>
          <w:rtl/>
        </w:rPr>
        <w:t xml:space="preserve"> 4</w:t>
      </w:r>
      <w:bookmarkEnd w:id="431"/>
      <w:r w:rsidRPr="002D0E33">
        <w:rPr>
          <w:rFonts w:cs="David" w:hint="cs"/>
          <w:b/>
          <w:bCs/>
          <w:color w:val="000000" w:themeColor="text1"/>
          <w:rtl/>
        </w:rPr>
        <w:t xml:space="preserve"> (רשימת סודות מסחריים ומקצועיים)</w:t>
      </w:r>
      <w:bookmarkEnd w:id="432"/>
      <w:bookmarkEnd w:id="442"/>
    </w:p>
    <w:p w14:paraId="2AC09FFF" w14:textId="77777777" w:rsidR="0044557D" w:rsidRPr="002D0E33" w:rsidRDefault="0044557D" w:rsidP="002072DE">
      <w:pPr>
        <w:jc w:val="center"/>
        <w:rPr>
          <w:szCs w:val="20"/>
          <w:rtl/>
        </w:rPr>
      </w:pPr>
      <w:r w:rsidRPr="002D0E33">
        <w:rPr>
          <w:rFonts w:hint="cs"/>
          <w:szCs w:val="20"/>
          <w:rtl/>
        </w:rPr>
        <w:t xml:space="preserve">(טופס זה ימולא וייחתם על ידי </w:t>
      </w:r>
      <w:r w:rsidR="001D58A5" w:rsidRPr="002D0E33">
        <w:rPr>
          <w:rFonts w:hint="cs"/>
          <w:szCs w:val="20"/>
          <w:rtl/>
        </w:rPr>
        <w:t>המועמד</w:t>
      </w:r>
      <w:r w:rsidRPr="002D0E33">
        <w:rPr>
          <w:rFonts w:hint="cs"/>
          <w:szCs w:val="20"/>
          <w:rtl/>
        </w:rPr>
        <w:t>)</w:t>
      </w:r>
    </w:p>
    <w:p w14:paraId="3AC6CE9B" w14:textId="77777777" w:rsidR="0044557D" w:rsidRPr="002D0E33" w:rsidRDefault="0044557D" w:rsidP="002072DE">
      <w:pPr>
        <w:jc w:val="center"/>
        <w:rPr>
          <w:b/>
          <w:bCs/>
          <w:u w:val="single"/>
          <w:rtl/>
        </w:rPr>
      </w:pPr>
    </w:p>
    <w:p w14:paraId="77F0E965" w14:textId="77777777" w:rsidR="0044557D" w:rsidRPr="002D0E33" w:rsidRDefault="0044557D" w:rsidP="002072DE">
      <w:pPr>
        <w:jc w:val="center"/>
        <w:rPr>
          <w:b/>
          <w:bCs/>
          <w:u w:val="single"/>
          <w:rtl/>
        </w:rPr>
      </w:pPr>
    </w:p>
    <w:p w14:paraId="7036C6C4" w14:textId="77777777" w:rsidR="000F55E6" w:rsidRPr="002D0E33" w:rsidRDefault="000F55E6" w:rsidP="002072DE">
      <w:pPr>
        <w:pStyle w:val="27"/>
        <w:tabs>
          <w:tab w:val="clear" w:pos="555"/>
        </w:tabs>
        <w:spacing w:after="0"/>
        <w:ind w:left="360" w:right="360" w:firstLine="0"/>
        <w:jc w:val="center"/>
        <w:rPr>
          <w:b/>
          <w:bCs/>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00744FCF" w14:textId="77777777" w:rsidR="0044557D" w:rsidRPr="002D0E33" w:rsidRDefault="0044557D" w:rsidP="002072DE">
      <w:pPr>
        <w:rPr>
          <w:rtl/>
        </w:rPr>
      </w:pPr>
    </w:p>
    <w:p w14:paraId="09265C65" w14:textId="77777777" w:rsidR="0044557D" w:rsidRPr="002D0E33" w:rsidRDefault="0044557D" w:rsidP="002072DE">
      <w:pPr>
        <w:pStyle w:val="Normal1"/>
        <w:rPr>
          <w:rtl/>
        </w:rPr>
      </w:pPr>
      <w:r w:rsidRPr="002D0E33">
        <w:rPr>
          <w:rFonts w:hint="cs"/>
          <w:rtl/>
        </w:rPr>
        <w:t xml:space="preserve">להלן פירוט סעיפי </w:t>
      </w:r>
      <w:r w:rsidR="00EA7C91" w:rsidRPr="002D0E33">
        <w:rPr>
          <w:rFonts w:hint="cs"/>
          <w:rtl/>
        </w:rPr>
        <w:t>המענה</w:t>
      </w:r>
      <w:r w:rsidRPr="002D0E33">
        <w:rPr>
          <w:rFonts w:hint="cs"/>
          <w:rtl/>
        </w:rPr>
        <w:t xml:space="preserve"> למיון המוקדם המהווים, לטענתנו, סודות מסחריים ומקצועיים, על פי הגדרתם בסעי</w:t>
      </w:r>
      <w:r w:rsidRPr="002D0E33">
        <w:rPr>
          <w:rFonts w:ascii="David" w:hAnsi="David" w:hint="eastAsia"/>
          <w:rtl/>
        </w:rPr>
        <w:t>ף</w:t>
      </w:r>
      <w:r w:rsidR="00005BB3" w:rsidRPr="002D0E33">
        <w:rPr>
          <w:rFonts w:ascii="David" w:hAnsi="David" w:hint="cs"/>
          <w:rtl/>
        </w:rPr>
        <w:t xml:space="preserve"> 7.9</w:t>
      </w:r>
      <w:r w:rsidRPr="002D0E33">
        <w:rPr>
          <w:rFonts w:hint="cs"/>
          <w:rtl/>
        </w:rPr>
        <w:t xml:space="preserve"> למסמכי ההזמנה.</w:t>
      </w:r>
    </w:p>
    <w:p w14:paraId="1FB337E8" w14:textId="77777777" w:rsidR="0044557D" w:rsidRPr="002D0E33" w:rsidRDefault="0044557D" w:rsidP="002072DE">
      <w:pPr>
        <w:pStyle w:val="Normal1"/>
        <w:spacing w:after="0" w:line="480" w:lineRule="auto"/>
        <w:rPr>
          <w:rtl/>
        </w:rPr>
      </w:pPr>
      <w:r w:rsidRPr="002D0E3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bl>
      <w:tblPr>
        <w:tblW w:w="8665" w:type="dxa"/>
        <w:jc w:val="center"/>
        <w:tblLayout w:type="fixed"/>
        <w:tblLook w:val="01E0" w:firstRow="1" w:lastRow="1" w:firstColumn="1" w:lastColumn="1" w:noHBand="0" w:noVBand="0"/>
      </w:tblPr>
      <w:tblGrid>
        <w:gridCol w:w="1701"/>
        <w:gridCol w:w="236"/>
        <w:gridCol w:w="975"/>
        <w:gridCol w:w="244"/>
        <w:gridCol w:w="4073"/>
        <w:gridCol w:w="249"/>
        <w:gridCol w:w="1187"/>
      </w:tblGrid>
      <w:tr w:rsidR="0044557D" w:rsidRPr="002D0E33" w14:paraId="678ABD68" w14:textId="77777777" w:rsidTr="00983D30">
        <w:trPr>
          <w:trHeight w:val="847"/>
          <w:jc w:val="center"/>
        </w:trPr>
        <w:tc>
          <w:tcPr>
            <w:tcW w:w="1701" w:type="dxa"/>
            <w:tcBorders>
              <w:bottom w:val="single" w:sz="4" w:space="0" w:color="auto"/>
            </w:tcBorders>
          </w:tcPr>
          <w:p w14:paraId="39747A83" w14:textId="77777777" w:rsidR="0044557D" w:rsidRPr="002D0E33" w:rsidRDefault="0044557D" w:rsidP="002072DE">
            <w:pPr>
              <w:spacing w:after="480"/>
              <w:rPr>
                <w:rtl/>
              </w:rPr>
            </w:pPr>
          </w:p>
        </w:tc>
        <w:tc>
          <w:tcPr>
            <w:tcW w:w="236" w:type="dxa"/>
          </w:tcPr>
          <w:p w14:paraId="448CD0C3" w14:textId="77777777" w:rsidR="0044557D" w:rsidRPr="002D0E33" w:rsidRDefault="0044557D" w:rsidP="002072DE">
            <w:pPr>
              <w:spacing w:after="480"/>
              <w:ind w:left="567"/>
              <w:rPr>
                <w:rtl/>
              </w:rPr>
            </w:pPr>
          </w:p>
        </w:tc>
        <w:tc>
          <w:tcPr>
            <w:tcW w:w="975" w:type="dxa"/>
            <w:tcBorders>
              <w:bottom w:val="single" w:sz="4" w:space="0" w:color="auto"/>
            </w:tcBorders>
          </w:tcPr>
          <w:p w14:paraId="6931B0D7" w14:textId="77777777" w:rsidR="0044557D" w:rsidRPr="002D0E33" w:rsidRDefault="0044557D" w:rsidP="002072DE">
            <w:pPr>
              <w:spacing w:after="480"/>
              <w:rPr>
                <w:rtl/>
              </w:rPr>
            </w:pPr>
          </w:p>
        </w:tc>
        <w:tc>
          <w:tcPr>
            <w:tcW w:w="244" w:type="dxa"/>
          </w:tcPr>
          <w:p w14:paraId="325A0671" w14:textId="77777777" w:rsidR="0044557D" w:rsidRPr="002D0E33" w:rsidRDefault="0044557D" w:rsidP="002072DE">
            <w:pPr>
              <w:spacing w:after="480"/>
              <w:ind w:left="567"/>
              <w:rPr>
                <w:rtl/>
              </w:rPr>
            </w:pPr>
          </w:p>
        </w:tc>
        <w:tc>
          <w:tcPr>
            <w:tcW w:w="4073" w:type="dxa"/>
            <w:tcBorders>
              <w:bottom w:val="single" w:sz="4" w:space="0" w:color="auto"/>
            </w:tcBorders>
          </w:tcPr>
          <w:p w14:paraId="42B5EAD4" w14:textId="77777777" w:rsidR="0044557D" w:rsidRPr="002D0E33" w:rsidRDefault="0044557D" w:rsidP="002072DE">
            <w:pPr>
              <w:spacing w:after="480"/>
              <w:ind w:left="121"/>
              <w:rPr>
                <w:rtl/>
              </w:rPr>
            </w:pPr>
          </w:p>
        </w:tc>
        <w:tc>
          <w:tcPr>
            <w:tcW w:w="249" w:type="dxa"/>
          </w:tcPr>
          <w:p w14:paraId="57FE8F52" w14:textId="77777777" w:rsidR="0044557D" w:rsidRPr="002D0E33" w:rsidRDefault="0044557D" w:rsidP="002072DE">
            <w:pPr>
              <w:spacing w:after="480"/>
              <w:ind w:left="567"/>
              <w:rPr>
                <w:rtl/>
              </w:rPr>
            </w:pPr>
          </w:p>
        </w:tc>
        <w:tc>
          <w:tcPr>
            <w:tcW w:w="1187" w:type="dxa"/>
            <w:tcBorders>
              <w:bottom w:val="single" w:sz="4" w:space="0" w:color="auto"/>
            </w:tcBorders>
          </w:tcPr>
          <w:p w14:paraId="5BCD217E" w14:textId="77777777" w:rsidR="0044557D" w:rsidRPr="002D0E33" w:rsidRDefault="0044557D" w:rsidP="002072DE">
            <w:pPr>
              <w:spacing w:after="480"/>
              <w:ind w:left="136"/>
              <w:rPr>
                <w:rtl/>
              </w:rPr>
            </w:pPr>
          </w:p>
        </w:tc>
      </w:tr>
      <w:tr w:rsidR="0044557D" w:rsidRPr="002D0E33" w14:paraId="26D44AA0" w14:textId="77777777" w:rsidTr="00983D30">
        <w:trPr>
          <w:trHeight w:val="847"/>
          <w:jc w:val="center"/>
        </w:trPr>
        <w:tc>
          <w:tcPr>
            <w:tcW w:w="1701" w:type="dxa"/>
            <w:tcBorders>
              <w:top w:val="single" w:sz="4" w:space="0" w:color="auto"/>
            </w:tcBorders>
          </w:tcPr>
          <w:p w14:paraId="5091286E" w14:textId="77777777" w:rsidR="0044557D" w:rsidRPr="002D0E33" w:rsidRDefault="0044557D" w:rsidP="002072DE">
            <w:pPr>
              <w:spacing w:after="480"/>
              <w:jc w:val="center"/>
              <w:rPr>
                <w:rtl/>
              </w:rPr>
            </w:pPr>
            <w:r w:rsidRPr="002D0E33">
              <w:rPr>
                <w:rFonts w:hint="cs"/>
                <w:b/>
                <w:bCs/>
                <w:rtl/>
              </w:rPr>
              <w:t xml:space="preserve">חתימה וחותמת </w:t>
            </w:r>
            <w:r w:rsidR="001D58A5" w:rsidRPr="002D0E33">
              <w:rPr>
                <w:rFonts w:hint="cs"/>
                <w:b/>
                <w:bCs/>
                <w:rtl/>
              </w:rPr>
              <w:t>המועמד</w:t>
            </w:r>
          </w:p>
        </w:tc>
        <w:tc>
          <w:tcPr>
            <w:tcW w:w="236" w:type="dxa"/>
          </w:tcPr>
          <w:p w14:paraId="6BC8E225" w14:textId="77777777" w:rsidR="0044557D" w:rsidRPr="002D0E33" w:rsidRDefault="0044557D" w:rsidP="002072DE">
            <w:pPr>
              <w:spacing w:after="480"/>
              <w:ind w:left="567"/>
              <w:rPr>
                <w:rtl/>
              </w:rPr>
            </w:pPr>
          </w:p>
        </w:tc>
        <w:tc>
          <w:tcPr>
            <w:tcW w:w="975" w:type="dxa"/>
            <w:tcBorders>
              <w:top w:val="single" w:sz="4" w:space="0" w:color="auto"/>
            </w:tcBorders>
          </w:tcPr>
          <w:p w14:paraId="14988BA6" w14:textId="77777777" w:rsidR="0044557D" w:rsidRPr="002D0E33" w:rsidRDefault="0044557D" w:rsidP="002072DE">
            <w:pPr>
              <w:spacing w:after="480"/>
              <w:jc w:val="center"/>
              <w:rPr>
                <w:rtl/>
              </w:rPr>
            </w:pPr>
            <w:r w:rsidRPr="002D0E33">
              <w:rPr>
                <w:rFonts w:hint="cs"/>
                <w:b/>
                <w:bCs/>
                <w:rtl/>
              </w:rPr>
              <w:t>תאריך</w:t>
            </w:r>
          </w:p>
        </w:tc>
        <w:tc>
          <w:tcPr>
            <w:tcW w:w="244" w:type="dxa"/>
          </w:tcPr>
          <w:p w14:paraId="3B32097D" w14:textId="77777777" w:rsidR="0044557D" w:rsidRPr="002D0E33" w:rsidRDefault="0044557D" w:rsidP="002072DE">
            <w:pPr>
              <w:spacing w:after="480"/>
              <w:ind w:left="567"/>
              <w:rPr>
                <w:rtl/>
              </w:rPr>
            </w:pPr>
          </w:p>
        </w:tc>
        <w:tc>
          <w:tcPr>
            <w:tcW w:w="4073" w:type="dxa"/>
            <w:tcBorders>
              <w:top w:val="single" w:sz="4" w:space="0" w:color="auto"/>
            </w:tcBorders>
          </w:tcPr>
          <w:p w14:paraId="09A2E45E" w14:textId="77777777" w:rsidR="0044557D" w:rsidRPr="002D0E33" w:rsidRDefault="0044557D" w:rsidP="002072DE">
            <w:pPr>
              <w:ind w:left="121"/>
              <w:jc w:val="center"/>
              <w:rPr>
                <w:b/>
                <w:bCs/>
                <w:rtl/>
              </w:rPr>
            </w:pPr>
            <w:r w:rsidRPr="002D0E33">
              <w:rPr>
                <w:rFonts w:hint="cs"/>
                <w:b/>
                <w:bCs/>
                <w:rtl/>
              </w:rPr>
              <w:t>חתימת וחותמת עו"ד</w:t>
            </w:r>
          </w:p>
          <w:p w14:paraId="491FA976" w14:textId="77777777" w:rsidR="0044557D" w:rsidRPr="002D0E33" w:rsidRDefault="0044557D" w:rsidP="002072DE">
            <w:pPr>
              <w:spacing w:before="120" w:after="120"/>
              <w:ind w:left="121"/>
              <w:jc w:val="center"/>
              <w:rPr>
                <w:sz w:val="16"/>
                <w:szCs w:val="16"/>
                <w:rtl/>
              </w:rPr>
            </w:pPr>
            <w:r w:rsidRPr="002D0E33">
              <w:rPr>
                <w:rFonts w:hint="cs"/>
                <w:sz w:val="16"/>
                <w:szCs w:val="16"/>
                <w:rtl/>
              </w:rPr>
              <w:t xml:space="preserve">הריני מצהיר ומאשר בחתימתי, כי החתומים בשם </w:t>
            </w:r>
            <w:r w:rsidR="001D58A5" w:rsidRPr="002D0E33">
              <w:rPr>
                <w:rFonts w:hint="cs"/>
                <w:sz w:val="16"/>
                <w:szCs w:val="16"/>
                <w:rtl/>
              </w:rPr>
              <w:t>המועמד</w:t>
            </w:r>
            <w:r w:rsidRPr="002D0E33">
              <w:rPr>
                <w:rFonts w:hint="cs"/>
                <w:sz w:val="16"/>
                <w:szCs w:val="16"/>
                <w:rtl/>
              </w:rPr>
              <w:t xml:space="preserve">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מטעמו, ורשאים לחייב אותו למטרות </w:t>
            </w:r>
            <w:r w:rsidR="00627693" w:rsidRPr="002D0E33">
              <w:rPr>
                <w:rFonts w:hint="cs"/>
                <w:sz w:val="16"/>
                <w:szCs w:val="16"/>
                <w:rtl/>
              </w:rPr>
              <w:t>ההליך</w:t>
            </w:r>
            <w:r w:rsidRPr="002D0E33">
              <w:rPr>
                <w:rFonts w:hint="cs"/>
                <w:sz w:val="16"/>
                <w:szCs w:val="16"/>
                <w:rtl/>
              </w:rPr>
              <w:t>.</w:t>
            </w:r>
          </w:p>
          <w:p w14:paraId="5EB5005D" w14:textId="77777777" w:rsidR="0044557D" w:rsidRPr="002D0E33" w:rsidRDefault="0044557D" w:rsidP="002072DE">
            <w:pPr>
              <w:spacing w:before="120" w:after="120"/>
              <w:ind w:left="121"/>
              <w:jc w:val="center"/>
              <w:rPr>
                <w:rtl/>
              </w:rPr>
            </w:pPr>
            <w:r w:rsidRPr="002D0E33">
              <w:rPr>
                <w:rFonts w:hint="cs"/>
                <w:sz w:val="16"/>
                <w:szCs w:val="16"/>
                <w:rtl/>
              </w:rPr>
              <w:t xml:space="preserve">הריני מאשר בחתימתי, כי  החתומים בשם  </w:t>
            </w:r>
            <w:r w:rsidR="001D58A5" w:rsidRPr="002D0E33">
              <w:rPr>
                <w:rFonts w:hint="cs"/>
                <w:sz w:val="16"/>
                <w:szCs w:val="16"/>
                <w:rtl/>
              </w:rPr>
              <w:t>המועמד</w:t>
            </w:r>
            <w:r w:rsidRPr="002D0E33">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60DBCA39" w14:textId="77777777" w:rsidR="0044557D" w:rsidRPr="002D0E33" w:rsidRDefault="0044557D" w:rsidP="002072DE">
            <w:pPr>
              <w:spacing w:after="480"/>
              <w:ind w:left="567"/>
              <w:jc w:val="center"/>
              <w:rPr>
                <w:rtl/>
              </w:rPr>
            </w:pPr>
          </w:p>
        </w:tc>
        <w:tc>
          <w:tcPr>
            <w:tcW w:w="1187" w:type="dxa"/>
            <w:tcBorders>
              <w:top w:val="single" w:sz="4" w:space="0" w:color="auto"/>
            </w:tcBorders>
          </w:tcPr>
          <w:p w14:paraId="6AE9CFC3" w14:textId="77777777" w:rsidR="0044557D" w:rsidRPr="002D0E33" w:rsidRDefault="0044557D" w:rsidP="002072DE">
            <w:pPr>
              <w:spacing w:after="480"/>
              <w:ind w:left="136"/>
              <w:jc w:val="center"/>
              <w:rPr>
                <w:rtl/>
              </w:rPr>
            </w:pPr>
            <w:r w:rsidRPr="002D0E33">
              <w:rPr>
                <w:rFonts w:hint="cs"/>
                <w:b/>
                <w:bCs/>
                <w:rtl/>
              </w:rPr>
              <w:t>תאריך</w:t>
            </w:r>
          </w:p>
        </w:tc>
      </w:tr>
    </w:tbl>
    <w:p w14:paraId="393FAD6C" w14:textId="77777777" w:rsidR="0044557D" w:rsidRPr="002D0E33" w:rsidRDefault="0044557D" w:rsidP="002072DE">
      <w:pPr>
        <w:pStyle w:val="10"/>
        <w:keepNext w:val="0"/>
        <w:pageBreakBefore/>
        <w:widowControl w:val="0"/>
        <w:spacing w:before="60" w:line="360" w:lineRule="auto"/>
        <w:rPr>
          <w:rFonts w:cs="David"/>
          <w:b/>
          <w:bCs/>
          <w:color w:val="000000" w:themeColor="text1"/>
          <w:rtl/>
        </w:rPr>
      </w:pPr>
      <w:bookmarkStart w:id="443" w:name="טופס_7"/>
      <w:bookmarkStart w:id="444" w:name="_Toc212922887"/>
      <w:bookmarkStart w:id="445" w:name="_Toc219366798"/>
      <w:r w:rsidRPr="002D0E33">
        <w:rPr>
          <w:rFonts w:cs="David" w:hint="cs"/>
          <w:b/>
          <w:bCs/>
          <w:color w:val="000000" w:themeColor="text1"/>
          <w:rtl/>
        </w:rPr>
        <w:lastRenderedPageBreak/>
        <w:t>טופס מס'</w:t>
      </w:r>
      <w:r w:rsidR="000F55E6" w:rsidRPr="002D0E33">
        <w:rPr>
          <w:rFonts w:cs="David" w:hint="cs"/>
          <w:b/>
          <w:bCs/>
          <w:color w:val="000000" w:themeColor="text1"/>
          <w:rtl/>
        </w:rPr>
        <w:t xml:space="preserve"> 5</w:t>
      </w:r>
      <w:bookmarkEnd w:id="443"/>
      <w:r w:rsidRPr="002D0E33">
        <w:rPr>
          <w:rFonts w:cs="David" w:hint="cs"/>
          <w:b/>
          <w:bCs/>
          <w:color w:val="000000" w:themeColor="text1"/>
          <w:rtl/>
        </w:rPr>
        <w:t xml:space="preserve"> (התייחסות </w:t>
      </w:r>
      <w:r w:rsidR="001D58A5" w:rsidRPr="002D0E33">
        <w:rPr>
          <w:rFonts w:cs="David" w:hint="cs"/>
          <w:b/>
          <w:bCs/>
          <w:color w:val="000000" w:themeColor="text1"/>
          <w:rtl/>
        </w:rPr>
        <w:t>המועמד</w:t>
      </w:r>
      <w:r w:rsidRPr="002D0E33">
        <w:rPr>
          <w:rFonts w:cs="David" w:hint="cs"/>
          <w:b/>
          <w:bCs/>
          <w:color w:val="000000" w:themeColor="text1"/>
          <w:rtl/>
        </w:rPr>
        <w:t xml:space="preserve"> להיבטי המכרז)</w:t>
      </w:r>
      <w:bookmarkEnd w:id="444"/>
      <w:bookmarkEnd w:id="445"/>
    </w:p>
    <w:p w14:paraId="5AECE525" w14:textId="77777777" w:rsidR="0044557D" w:rsidRPr="002D0E33" w:rsidRDefault="0044557D" w:rsidP="002072DE">
      <w:pPr>
        <w:jc w:val="center"/>
        <w:rPr>
          <w:sz w:val="22"/>
          <w:szCs w:val="22"/>
          <w:rtl/>
        </w:rPr>
      </w:pPr>
      <w:r w:rsidRPr="002D0E33">
        <w:rPr>
          <w:rFonts w:hint="cs"/>
          <w:sz w:val="22"/>
          <w:szCs w:val="22"/>
          <w:rtl/>
        </w:rPr>
        <w:t xml:space="preserve">(טופס זה ייחתם על ידי </w:t>
      </w:r>
      <w:r w:rsidR="001D58A5" w:rsidRPr="002D0E33">
        <w:rPr>
          <w:rFonts w:hint="cs"/>
          <w:sz w:val="22"/>
          <w:szCs w:val="22"/>
          <w:rtl/>
        </w:rPr>
        <w:t>המועמד</w:t>
      </w:r>
      <w:r w:rsidRPr="002D0E33">
        <w:rPr>
          <w:rFonts w:hint="cs"/>
          <w:sz w:val="22"/>
          <w:szCs w:val="22"/>
          <w:rtl/>
        </w:rPr>
        <w:t>)</w:t>
      </w:r>
    </w:p>
    <w:p w14:paraId="4D1F9F45" w14:textId="77777777" w:rsidR="0044557D" w:rsidRPr="002D0E33" w:rsidRDefault="0044557D" w:rsidP="002072DE">
      <w:pPr>
        <w:jc w:val="center"/>
        <w:rPr>
          <w:sz w:val="22"/>
          <w:szCs w:val="22"/>
          <w:rtl/>
        </w:rPr>
      </w:pPr>
    </w:p>
    <w:p w14:paraId="512E0A4F" w14:textId="77777777" w:rsidR="000F55E6" w:rsidRPr="002D0E33" w:rsidRDefault="000F55E6" w:rsidP="002072DE">
      <w:pPr>
        <w:pStyle w:val="27"/>
        <w:tabs>
          <w:tab w:val="clear" w:pos="555"/>
        </w:tabs>
        <w:spacing w:after="0"/>
        <w:ind w:left="360" w:right="360" w:firstLine="0"/>
        <w:jc w:val="center"/>
        <w:rPr>
          <w:b/>
          <w:bCs/>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6E4E5648" w14:textId="77777777" w:rsidR="0044557D" w:rsidRPr="002D0E33" w:rsidRDefault="0044557D" w:rsidP="002072DE">
      <w:pPr>
        <w:rPr>
          <w:rtl/>
        </w:rPr>
      </w:pPr>
    </w:p>
    <w:p w14:paraId="4E510356" w14:textId="77777777" w:rsidR="0044557D" w:rsidRPr="002D0E33" w:rsidRDefault="0044557D" w:rsidP="002072DE">
      <w:pPr>
        <w:spacing w:line="360" w:lineRule="auto"/>
        <w:jc w:val="both"/>
        <w:rPr>
          <w:sz w:val="26"/>
          <w:rtl/>
        </w:rPr>
      </w:pPr>
      <w:r w:rsidRPr="002D0E33">
        <w:rPr>
          <w:rFonts w:hint="cs"/>
          <w:sz w:val="26"/>
          <w:rtl/>
        </w:rPr>
        <w:t xml:space="preserve">במסגרת טופס זה מוזמן </w:t>
      </w:r>
      <w:r w:rsidR="001D58A5" w:rsidRPr="002D0E33">
        <w:rPr>
          <w:rFonts w:hint="cs"/>
          <w:sz w:val="26"/>
          <w:rtl/>
        </w:rPr>
        <w:t>המועמד</w:t>
      </w:r>
      <w:r w:rsidRPr="002D0E33">
        <w:rPr>
          <w:rFonts w:hint="cs"/>
          <w:sz w:val="26"/>
          <w:rtl/>
        </w:rPr>
        <w:t xml:space="preserve"> להתייחס להיבטים שונים של המכרז כמפורט להלן. המקום המוקצה להתייחסות </w:t>
      </w:r>
      <w:r w:rsidR="001D58A5" w:rsidRPr="002D0E33">
        <w:rPr>
          <w:rFonts w:hint="cs"/>
          <w:sz w:val="26"/>
          <w:rtl/>
        </w:rPr>
        <w:t>המועמד</w:t>
      </w:r>
      <w:r w:rsidRPr="002D0E33">
        <w:rPr>
          <w:rFonts w:hint="cs"/>
          <w:sz w:val="26"/>
          <w:rtl/>
        </w:rPr>
        <w:t xml:space="preserve"> לכל נושא אינו מחייב. בהתאם, כל </w:t>
      </w:r>
      <w:r w:rsidR="001D58A5" w:rsidRPr="002D0E33">
        <w:rPr>
          <w:rFonts w:hint="cs"/>
          <w:sz w:val="26"/>
          <w:rtl/>
        </w:rPr>
        <w:t>מועמד</w:t>
      </w:r>
      <w:r w:rsidRPr="002D0E33">
        <w:rPr>
          <w:rFonts w:hint="cs"/>
          <w:sz w:val="26"/>
          <w:rtl/>
        </w:rPr>
        <w:t xml:space="preserve"> רשאי שלא להתייחס לנושא מסוים, להתייחס אליו בקיצור או לפרט מעבר למקום המוקצה לכך. למען הסר ספק, מובהר כי התייחסות </w:t>
      </w:r>
      <w:r w:rsidR="001D58A5" w:rsidRPr="002D0E33">
        <w:rPr>
          <w:rFonts w:hint="cs"/>
          <w:sz w:val="26"/>
          <w:rtl/>
        </w:rPr>
        <w:t>המועמד</w:t>
      </w:r>
      <w:r w:rsidRPr="002D0E33">
        <w:rPr>
          <w:rFonts w:hint="cs"/>
          <w:sz w:val="26"/>
          <w:rtl/>
        </w:rPr>
        <w:t xml:space="preserve"> לנושאים אלה הינה לעיון המשרד ולא תחייב את </w:t>
      </w:r>
      <w:r w:rsidRPr="002D0E33">
        <w:rPr>
          <w:rFonts w:hint="cs"/>
          <w:rtl/>
        </w:rPr>
        <w:t>המדינה ו/או המשרד ו/או כל הפועלים מטעמם</w:t>
      </w:r>
      <w:r w:rsidRPr="002D0E33">
        <w:rPr>
          <w:rFonts w:hint="cs"/>
          <w:sz w:val="26"/>
          <w:rtl/>
        </w:rPr>
        <w:t xml:space="preserve"> לקבל ו/או להסכים להתייחסות כלשהי או ליישם אותה במסמכי המכרז.</w:t>
      </w:r>
    </w:p>
    <w:p w14:paraId="14F9EBC3" w14:textId="77777777" w:rsidR="0044557D" w:rsidRPr="002D0E33" w:rsidRDefault="0044557D" w:rsidP="002072DE">
      <w:pPr>
        <w:spacing w:line="360" w:lineRule="auto"/>
        <w:rPr>
          <w:sz w:val="26"/>
          <w:rtl/>
        </w:rPr>
      </w:pPr>
    </w:p>
    <w:p w14:paraId="52D6526F" w14:textId="77777777" w:rsidR="0044557D" w:rsidRPr="002D0E33" w:rsidRDefault="0044557D" w:rsidP="002072DE">
      <w:pPr>
        <w:pStyle w:val="affff0"/>
        <w:numPr>
          <w:ilvl w:val="0"/>
          <w:numId w:val="10"/>
        </w:numPr>
        <w:spacing w:line="360" w:lineRule="auto"/>
        <w:rPr>
          <w:sz w:val="26"/>
          <w:rtl/>
        </w:rPr>
      </w:pPr>
      <w:r w:rsidRPr="002D0E33">
        <w:rPr>
          <w:rFonts w:hint="cs"/>
          <w:b/>
          <w:bCs/>
          <w:sz w:val="26"/>
          <w:rtl/>
        </w:rPr>
        <w:t>אנא חווה דעתך לגבי רמת תכנון הפרויקט שעל המדינה לספק כחלק ממסמכי המכרז:</w:t>
      </w:r>
    </w:p>
    <w:p w14:paraId="032547D1" w14:textId="77777777" w:rsidR="0044557D" w:rsidRPr="002D0E33" w:rsidRDefault="0044557D" w:rsidP="002072DE">
      <w:pPr>
        <w:spacing w:line="360" w:lineRule="auto"/>
        <w:rPr>
          <w:sz w:val="26"/>
          <w:rtl/>
        </w:rPr>
      </w:pPr>
      <w:r w:rsidRPr="002D0E33">
        <w:rPr>
          <w:rFonts w:hint="cs"/>
          <w:sz w:val="26"/>
          <w:rtl/>
        </w:rPr>
        <w:tab/>
        <w:t xml:space="preserve">__________________________________________________________________ </w:t>
      </w:r>
    </w:p>
    <w:p w14:paraId="4840C816" w14:textId="77777777" w:rsidR="0044557D" w:rsidRPr="002D0E33" w:rsidRDefault="0044557D" w:rsidP="002072DE">
      <w:pPr>
        <w:spacing w:line="360" w:lineRule="auto"/>
        <w:rPr>
          <w:sz w:val="26"/>
          <w:rtl/>
        </w:rPr>
      </w:pPr>
      <w:r w:rsidRPr="002D0E33">
        <w:rPr>
          <w:rFonts w:hint="cs"/>
          <w:sz w:val="26"/>
          <w:rtl/>
        </w:rPr>
        <w:tab/>
        <w:t xml:space="preserve">__________________________________________________________________ </w:t>
      </w:r>
    </w:p>
    <w:p w14:paraId="7848BF72" w14:textId="77777777" w:rsidR="0044557D" w:rsidRPr="002D0E33" w:rsidRDefault="0044557D" w:rsidP="002072DE">
      <w:pPr>
        <w:spacing w:line="360" w:lineRule="auto"/>
        <w:rPr>
          <w:sz w:val="26"/>
          <w:rtl/>
        </w:rPr>
      </w:pPr>
      <w:r w:rsidRPr="002D0E33">
        <w:rPr>
          <w:rFonts w:hint="cs"/>
          <w:sz w:val="26"/>
          <w:rtl/>
        </w:rPr>
        <w:tab/>
        <w:t>__________________________________________________________________</w:t>
      </w:r>
    </w:p>
    <w:p w14:paraId="19E565E3" w14:textId="77777777" w:rsidR="0044557D" w:rsidRPr="002D0E33" w:rsidRDefault="0044557D" w:rsidP="002072DE">
      <w:pPr>
        <w:pStyle w:val="affff0"/>
        <w:numPr>
          <w:ilvl w:val="0"/>
          <w:numId w:val="10"/>
        </w:numPr>
        <w:spacing w:line="360" w:lineRule="auto"/>
        <w:rPr>
          <w:b/>
          <w:bCs/>
          <w:sz w:val="26"/>
          <w:rtl/>
        </w:rPr>
      </w:pPr>
      <w:r w:rsidRPr="002D0E33">
        <w:rPr>
          <w:rFonts w:hint="cs"/>
          <w:b/>
          <w:bCs/>
          <w:sz w:val="26"/>
          <w:rtl/>
        </w:rPr>
        <w:t xml:space="preserve">אנא חווה דעתך לגבי הדרך הראויה להגדרת אחריותו של הספק בכל הנוגע לשירותים שהועברו לאחריותו (למה הספק צריך להיות אחראי ולמה לא): </w:t>
      </w:r>
    </w:p>
    <w:p w14:paraId="1082777B" w14:textId="77777777" w:rsidR="0044557D" w:rsidRPr="002D0E33" w:rsidRDefault="0044557D" w:rsidP="002072DE">
      <w:pPr>
        <w:spacing w:line="360" w:lineRule="auto"/>
        <w:rPr>
          <w:sz w:val="26"/>
          <w:rtl/>
        </w:rPr>
      </w:pPr>
      <w:r w:rsidRPr="002D0E33">
        <w:rPr>
          <w:rFonts w:hint="cs"/>
          <w:sz w:val="26"/>
          <w:rtl/>
        </w:rPr>
        <w:tab/>
        <w:t xml:space="preserve">__________________________________________________________________ </w:t>
      </w:r>
    </w:p>
    <w:p w14:paraId="782E5E21" w14:textId="77777777" w:rsidR="0044557D" w:rsidRPr="002D0E33" w:rsidRDefault="0044557D" w:rsidP="002072DE">
      <w:pPr>
        <w:spacing w:line="360" w:lineRule="auto"/>
        <w:rPr>
          <w:sz w:val="26"/>
          <w:rtl/>
        </w:rPr>
      </w:pPr>
      <w:r w:rsidRPr="002D0E33">
        <w:rPr>
          <w:rFonts w:hint="cs"/>
          <w:sz w:val="26"/>
          <w:rtl/>
        </w:rPr>
        <w:tab/>
        <w:t xml:space="preserve">__________________________________________________________________ </w:t>
      </w:r>
    </w:p>
    <w:p w14:paraId="25DE1DE3" w14:textId="77777777" w:rsidR="0044557D" w:rsidRPr="002D0E33" w:rsidRDefault="0044557D" w:rsidP="002072DE">
      <w:pPr>
        <w:spacing w:line="360" w:lineRule="auto"/>
        <w:ind w:left="706" w:hanging="706"/>
        <w:rPr>
          <w:b/>
          <w:bCs/>
          <w:sz w:val="26"/>
          <w:rtl/>
        </w:rPr>
      </w:pPr>
      <w:r w:rsidRPr="002D0E33">
        <w:rPr>
          <w:rFonts w:hint="cs"/>
          <w:sz w:val="26"/>
          <w:rtl/>
        </w:rPr>
        <w:tab/>
        <w:t>__________________________________________________________________</w:t>
      </w:r>
    </w:p>
    <w:p w14:paraId="552D57B8" w14:textId="77777777" w:rsidR="0044557D" w:rsidRPr="002D0E33" w:rsidRDefault="0044557D" w:rsidP="002072DE">
      <w:pPr>
        <w:pStyle w:val="affff0"/>
        <w:numPr>
          <w:ilvl w:val="0"/>
          <w:numId w:val="10"/>
        </w:numPr>
        <w:spacing w:line="360" w:lineRule="auto"/>
        <w:rPr>
          <w:b/>
          <w:bCs/>
          <w:sz w:val="26"/>
          <w:rtl/>
        </w:rPr>
      </w:pPr>
      <w:r w:rsidRPr="002D0E33">
        <w:rPr>
          <w:rFonts w:hint="cs"/>
          <w:b/>
          <w:bCs/>
          <w:sz w:val="26"/>
          <w:rtl/>
        </w:rPr>
        <w:t xml:space="preserve">אנא חווה דעתך לגבי רכיבי שירות נוספים אשר לדעתך על המשרד להכליל במכרז, אשר אינם נכללים במסמך זה ואשר נדרשים לפי ניסיונך </w:t>
      </w:r>
      <w:proofErr w:type="spellStart"/>
      <w:r w:rsidRPr="002D0E33">
        <w:rPr>
          <w:rFonts w:hint="cs"/>
          <w:b/>
          <w:bCs/>
          <w:sz w:val="26"/>
          <w:rtl/>
        </w:rPr>
        <w:t>והכרותך</w:t>
      </w:r>
      <w:proofErr w:type="spellEnd"/>
      <w:r w:rsidRPr="002D0E33">
        <w:rPr>
          <w:rFonts w:hint="cs"/>
          <w:b/>
          <w:bCs/>
          <w:sz w:val="26"/>
          <w:rtl/>
        </w:rPr>
        <w:t xml:space="preserve">: </w:t>
      </w:r>
    </w:p>
    <w:p w14:paraId="478B07E8" w14:textId="77777777" w:rsidR="0044557D" w:rsidRPr="002D0E33" w:rsidRDefault="0044557D" w:rsidP="002072DE">
      <w:pPr>
        <w:spacing w:line="360" w:lineRule="auto"/>
        <w:rPr>
          <w:sz w:val="26"/>
          <w:rtl/>
        </w:rPr>
      </w:pPr>
      <w:r w:rsidRPr="002D0E33">
        <w:rPr>
          <w:rFonts w:hint="cs"/>
          <w:sz w:val="26"/>
          <w:rtl/>
        </w:rPr>
        <w:tab/>
        <w:t xml:space="preserve">__________________________________________________________________ </w:t>
      </w:r>
    </w:p>
    <w:p w14:paraId="3BBB35DC" w14:textId="77777777" w:rsidR="0044557D" w:rsidRPr="002D0E33" w:rsidRDefault="0044557D" w:rsidP="002072DE">
      <w:pPr>
        <w:spacing w:line="360" w:lineRule="auto"/>
        <w:rPr>
          <w:sz w:val="26"/>
          <w:rtl/>
        </w:rPr>
      </w:pPr>
      <w:r w:rsidRPr="002D0E33">
        <w:rPr>
          <w:rFonts w:hint="cs"/>
          <w:sz w:val="26"/>
          <w:rtl/>
        </w:rPr>
        <w:tab/>
        <w:t xml:space="preserve">__________________________________________________________________ </w:t>
      </w:r>
    </w:p>
    <w:p w14:paraId="180E05F3" w14:textId="77777777" w:rsidR="0044557D" w:rsidRPr="002D0E33" w:rsidRDefault="0044557D" w:rsidP="002072DE">
      <w:pPr>
        <w:spacing w:line="360" w:lineRule="auto"/>
        <w:ind w:left="706" w:hanging="706"/>
        <w:rPr>
          <w:b/>
          <w:bCs/>
          <w:sz w:val="26"/>
          <w:rtl/>
        </w:rPr>
      </w:pPr>
      <w:r w:rsidRPr="002D0E33">
        <w:rPr>
          <w:rFonts w:hint="cs"/>
          <w:sz w:val="26"/>
          <w:rtl/>
        </w:rPr>
        <w:tab/>
        <w:t>__________________________________________________________________</w:t>
      </w:r>
    </w:p>
    <w:p w14:paraId="6D070AA0" w14:textId="77777777" w:rsidR="0044557D" w:rsidRPr="002D0E33" w:rsidRDefault="0044557D" w:rsidP="002072DE">
      <w:pPr>
        <w:pStyle w:val="affff0"/>
        <w:numPr>
          <w:ilvl w:val="0"/>
          <w:numId w:val="10"/>
        </w:numPr>
        <w:spacing w:line="360" w:lineRule="auto"/>
        <w:rPr>
          <w:sz w:val="26"/>
          <w:rtl/>
        </w:rPr>
      </w:pPr>
      <w:r w:rsidRPr="002D0E33">
        <w:rPr>
          <w:rFonts w:hint="cs"/>
          <w:b/>
          <w:bCs/>
          <w:sz w:val="26"/>
          <w:rtl/>
        </w:rPr>
        <w:t>אנא פרט כל הערה או התייחסות אחרת שיש לך בקשר עם הפרויקט:</w:t>
      </w:r>
    </w:p>
    <w:p w14:paraId="422F83AD" w14:textId="77777777" w:rsidR="0044557D" w:rsidRPr="002D0E33" w:rsidRDefault="0044557D" w:rsidP="002072DE">
      <w:pPr>
        <w:spacing w:line="360" w:lineRule="auto"/>
        <w:rPr>
          <w:sz w:val="26"/>
          <w:rtl/>
        </w:rPr>
      </w:pPr>
      <w:r w:rsidRPr="002D0E33">
        <w:rPr>
          <w:rFonts w:hint="cs"/>
          <w:sz w:val="26"/>
          <w:rtl/>
        </w:rPr>
        <w:tab/>
        <w:t xml:space="preserve">__________________________________________________________________ </w:t>
      </w:r>
    </w:p>
    <w:p w14:paraId="33DB5EE3" w14:textId="77777777" w:rsidR="0044557D" w:rsidRPr="002D0E33" w:rsidRDefault="0044557D" w:rsidP="002072DE">
      <w:pPr>
        <w:spacing w:line="360" w:lineRule="auto"/>
        <w:rPr>
          <w:sz w:val="26"/>
          <w:rtl/>
        </w:rPr>
      </w:pPr>
      <w:r w:rsidRPr="002D0E33">
        <w:rPr>
          <w:rFonts w:hint="cs"/>
          <w:sz w:val="26"/>
          <w:rtl/>
        </w:rPr>
        <w:tab/>
        <w:t xml:space="preserve">__________________________________________________________________ </w:t>
      </w:r>
    </w:p>
    <w:p w14:paraId="01D3F88B" w14:textId="77777777" w:rsidR="0044557D" w:rsidRPr="002D0E33" w:rsidRDefault="0044557D" w:rsidP="002072DE">
      <w:pPr>
        <w:spacing w:line="360" w:lineRule="auto"/>
        <w:rPr>
          <w:sz w:val="26"/>
          <w:rtl/>
        </w:rPr>
      </w:pPr>
      <w:r w:rsidRPr="002D0E33">
        <w:rPr>
          <w:rFonts w:hint="cs"/>
          <w:sz w:val="26"/>
          <w:rtl/>
        </w:rPr>
        <w:tab/>
        <w:t>__________________________________________________________________</w:t>
      </w:r>
    </w:p>
    <w:p w14:paraId="3BF2AA50" w14:textId="77777777" w:rsidR="0044557D" w:rsidRPr="002D0E33" w:rsidRDefault="0044557D" w:rsidP="002072DE">
      <w:pPr>
        <w:spacing w:line="360" w:lineRule="auto"/>
        <w:rPr>
          <w:sz w:val="26"/>
          <w:rtl/>
        </w:rPr>
      </w:pPr>
    </w:p>
    <w:tbl>
      <w:tblPr>
        <w:tblW w:w="8665" w:type="dxa"/>
        <w:jc w:val="center"/>
        <w:tblLayout w:type="fixed"/>
        <w:tblLook w:val="01E0" w:firstRow="1" w:lastRow="1" w:firstColumn="1" w:lastColumn="1" w:noHBand="0" w:noVBand="0"/>
      </w:tblPr>
      <w:tblGrid>
        <w:gridCol w:w="1701"/>
        <w:gridCol w:w="236"/>
        <w:gridCol w:w="975"/>
        <w:gridCol w:w="244"/>
        <w:gridCol w:w="4073"/>
        <w:gridCol w:w="249"/>
        <w:gridCol w:w="1187"/>
      </w:tblGrid>
      <w:tr w:rsidR="0044557D" w:rsidRPr="002D0E33" w14:paraId="5928875B" w14:textId="77777777" w:rsidTr="00983D30">
        <w:trPr>
          <w:trHeight w:val="847"/>
          <w:jc w:val="center"/>
        </w:trPr>
        <w:tc>
          <w:tcPr>
            <w:tcW w:w="1701" w:type="dxa"/>
            <w:tcBorders>
              <w:bottom w:val="single" w:sz="4" w:space="0" w:color="auto"/>
            </w:tcBorders>
          </w:tcPr>
          <w:p w14:paraId="677C9348" w14:textId="77777777" w:rsidR="0044557D" w:rsidRPr="002D0E33" w:rsidRDefault="0044557D" w:rsidP="002072DE">
            <w:pPr>
              <w:spacing w:after="480"/>
              <w:rPr>
                <w:rtl/>
              </w:rPr>
            </w:pPr>
          </w:p>
        </w:tc>
        <w:tc>
          <w:tcPr>
            <w:tcW w:w="236" w:type="dxa"/>
          </w:tcPr>
          <w:p w14:paraId="312B284B" w14:textId="77777777" w:rsidR="0044557D" w:rsidRPr="002D0E33" w:rsidRDefault="0044557D" w:rsidP="002072DE">
            <w:pPr>
              <w:spacing w:after="480"/>
              <w:ind w:left="567"/>
              <w:rPr>
                <w:rtl/>
              </w:rPr>
            </w:pPr>
          </w:p>
        </w:tc>
        <w:tc>
          <w:tcPr>
            <w:tcW w:w="975" w:type="dxa"/>
            <w:tcBorders>
              <w:bottom w:val="single" w:sz="4" w:space="0" w:color="auto"/>
            </w:tcBorders>
          </w:tcPr>
          <w:p w14:paraId="5FB597BE" w14:textId="77777777" w:rsidR="0044557D" w:rsidRPr="002D0E33" w:rsidRDefault="0044557D" w:rsidP="002072DE">
            <w:pPr>
              <w:spacing w:after="480"/>
              <w:rPr>
                <w:rtl/>
              </w:rPr>
            </w:pPr>
          </w:p>
        </w:tc>
        <w:tc>
          <w:tcPr>
            <w:tcW w:w="244" w:type="dxa"/>
          </w:tcPr>
          <w:p w14:paraId="548B2D56" w14:textId="77777777" w:rsidR="0044557D" w:rsidRPr="002D0E33" w:rsidRDefault="0044557D" w:rsidP="002072DE">
            <w:pPr>
              <w:spacing w:after="480"/>
              <w:ind w:left="567"/>
              <w:rPr>
                <w:rtl/>
              </w:rPr>
            </w:pPr>
          </w:p>
        </w:tc>
        <w:tc>
          <w:tcPr>
            <w:tcW w:w="4073" w:type="dxa"/>
            <w:tcBorders>
              <w:bottom w:val="single" w:sz="4" w:space="0" w:color="auto"/>
            </w:tcBorders>
          </w:tcPr>
          <w:p w14:paraId="7A5729DC" w14:textId="77777777" w:rsidR="0044557D" w:rsidRPr="002D0E33" w:rsidRDefault="0044557D" w:rsidP="002072DE">
            <w:pPr>
              <w:spacing w:after="480"/>
              <w:ind w:left="121"/>
              <w:rPr>
                <w:rtl/>
              </w:rPr>
            </w:pPr>
          </w:p>
        </w:tc>
        <w:tc>
          <w:tcPr>
            <w:tcW w:w="249" w:type="dxa"/>
          </w:tcPr>
          <w:p w14:paraId="7CEDD328" w14:textId="77777777" w:rsidR="0044557D" w:rsidRPr="002D0E33" w:rsidRDefault="0044557D" w:rsidP="002072DE">
            <w:pPr>
              <w:spacing w:after="480"/>
              <w:ind w:left="567"/>
              <w:rPr>
                <w:rtl/>
              </w:rPr>
            </w:pPr>
          </w:p>
        </w:tc>
        <w:tc>
          <w:tcPr>
            <w:tcW w:w="1187" w:type="dxa"/>
            <w:tcBorders>
              <w:bottom w:val="single" w:sz="4" w:space="0" w:color="auto"/>
            </w:tcBorders>
          </w:tcPr>
          <w:p w14:paraId="4ACA97A6" w14:textId="77777777" w:rsidR="0044557D" w:rsidRPr="002D0E33" w:rsidRDefault="0044557D" w:rsidP="002072DE">
            <w:pPr>
              <w:spacing w:after="480"/>
              <w:ind w:left="136"/>
              <w:rPr>
                <w:rtl/>
              </w:rPr>
            </w:pPr>
          </w:p>
        </w:tc>
      </w:tr>
      <w:tr w:rsidR="0044557D" w:rsidRPr="002D0E33" w14:paraId="0069B507" w14:textId="77777777" w:rsidTr="00983D30">
        <w:trPr>
          <w:trHeight w:val="847"/>
          <w:jc w:val="center"/>
        </w:trPr>
        <w:tc>
          <w:tcPr>
            <w:tcW w:w="1701" w:type="dxa"/>
            <w:tcBorders>
              <w:top w:val="single" w:sz="4" w:space="0" w:color="auto"/>
            </w:tcBorders>
          </w:tcPr>
          <w:p w14:paraId="02DD95EA" w14:textId="77777777" w:rsidR="0044557D" w:rsidRPr="002D0E33" w:rsidRDefault="0044557D" w:rsidP="002072DE">
            <w:pPr>
              <w:spacing w:after="480"/>
              <w:jc w:val="center"/>
              <w:rPr>
                <w:rtl/>
              </w:rPr>
            </w:pPr>
            <w:r w:rsidRPr="002D0E33">
              <w:rPr>
                <w:rFonts w:hint="cs"/>
                <w:b/>
                <w:bCs/>
                <w:rtl/>
              </w:rPr>
              <w:t xml:space="preserve">חתימה וחותמת </w:t>
            </w:r>
            <w:r w:rsidR="001D58A5" w:rsidRPr="002D0E33">
              <w:rPr>
                <w:rFonts w:hint="cs"/>
                <w:b/>
                <w:bCs/>
                <w:rtl/>
              </w:rPr>
              <w:t>המועמד</w:t>
            </w:r>
          </w:p>
        </w:tc>
        <w:tc>
          <w:tcPr>
            <w:tcW w:w="236" w:type="dxa"/>
          </w:tcPr>
          <w:p w14:paraId="09CCDC0C" w14:textId="77777777" w:rsidR="0044557D" w:rsidRPr="002D0E33" w:rsidRDefault="0044557D" w:rsidP="002072DE">
            <w:pPr>
              <w:spacing w:after="480"/>
              <w:ind w:left="567"/>
              <w:rPr>
                <w:rtl/>
              </w:rPr>
            </w:pPr>
          </w:p>
        </w:tc>
        <w:tc>
          <w:tcPr>
            <w:tcW w:w="975" w:type="dxa"/>
            <w:tcBorders>
              <w:top w:val="single" w:sz="4" w:space="0" w:color="auto"/>
            </w:tcBorders>
          </w:tcPr>
          <w:p w14:paraId="13226805" w14:textId="77777777" w:rsidR="0044557D" w:rsidRPr="002D0E33" w:rsidRDefault="0044557D" w:rsidP="002072DE">
            <w:pPr>
              <w:spacing w:after="480"/>
              <w:jc w:val="center"/>
              <w:rPr>
                <w:rtl/>
              </w:rPr>
            </w:pPr>
            <w:r w:rsidRPr="002D0E33">
              <w:rPr>
                <w:rFonts w:hint="cs"/>
                <w:b/>
                <w:bCs/>
                <w:rtl/>
              </w:rPr>
              <w:t>תאריך</w:t>
            </w:r>
          </w:p>
        </w:tc>
        <w:tc>
          <w:tcPr>
            <w:tcW w:w="244" w:type="dxa"/>
          </w:tcPr>
          <w:p w14:paraId="29FD4001" w14:textId="77777777" w:rsidR="0044557D" w:rsidRPr="002D0E33" w:rsidRDefault="0044557D" w:rsidP="002072DE">
            <w:pPr>
              <w:spacing w:after="480"/>
              <w:ind w:left="567"/>
              <w:rPr>
                <w:rtl/>
              </w:rPr>
            </w:pPr>
          </w:p>
        </w:tc>
        <w:tc>
          <w:tcPr>
            <w:tcW w:w="4073" w:type="dxa"/>
            <w:tcBorders>
              <w:top w:val="single" w:sz="4" w:space="0" w:color="auto"/>
            </w:tcBorders>
          </w:tcPr>
          <w:p w14:paraId="738D39CB" w14:textId="77777777" w:rsidR="0044557D" w:rsidRPr="002D0E33" w:rsidRDefault="0044557D" w:rsidP="002072DE">
            <w:pPr>
              <w:ind w:left="121"/>
              <w:jc w:val="center"/>
              <w:rPr>
                <w:b/>
                <w:bCs/>
                <w:rtl/>
              </w:rPr>
            </w:pPr>
            <w:r w:rsidRPr="002D0E33">
              <w:rPr>
                <w:rFonts w:hint="cs"/>
                <w:b/>
                <w:bCs/>
                <w:rtl/>
              </w:rPr>
              <w:t>חתימת וחותמת עו"ד</w:t>
            </w:r>
          </w:p>
          <w:p w14:paraId="0BEF17A0" w14:textId="77777777" w:rsidR="0044557D" w:rsidRPr="002D0E33" w:rsidRDefault="0044557D" w:rsidP="002072DE">
            <w:pPr>
              <w:spacing w:before="120" w:after="120"/>
              <w:ind w:left="121"/>
              <w:jc w:val="center"/>
              <w:rPr>
                <w:sz w:val="16"/>
                <w:szCs w:val="16"/>
                <w:rtl/>
              </w:rPr>
            </w:pPr>
            <w:r w:rsidRPr="002D0E33">
              <w:rPr>
                <w:rFonts w:hint="cs"/>
                <w:sz w:val="16"/>
                <w:szCs w:val="16"/>
                <w:rtl/>
              </w:rPr>
              <w:t xml:space="preserve">הריני מצהיר ומאשר בחתימתי, כי החתומים בשם </w:t>
            </w:r>
            <w:r w:rsidR="001D58A5" w:rsidRPr="002D0E33">
              <w:rPr>
                <w:rFonts w:hint="cs"/>
                <w:sz w:val="16"/>
                <w:szCs w:val="16"/>
                <w:rtl/>
              </w:rPr>
              <w:t>המועמד</w:t>
            </w:r>
            <w:r w:rsidRPr="002D0E33">
              <w:rPr>
                <w:rFonts w:hint="cs"/>
                <w:sz w:val="16"/>
                <w:szCs w:val="16"/>
                <w:rtl/>
              </w:rPr>
              <w:t xml:space="preserve">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מטעמו, ורשאים לחייב אותו למטרות </w:t>
            </w:r>
            <w:r w:rsidR="00627693" w:rsidRPr="002D0E33">
              <w:rPr>
                <w:rFonts w:hint="cs"/>
                <w:sz w:val="16"/>
                <w:szCs w:val="16"/>
                <w:rtl/>
              </w:rPr>
              <w:t>ההליך</w:t>
            </w:r>
            <w:r w:rsidRPr="002D0E33">
              <w:rPr>
                <w:rFonts w:hint="cs"/>
                <w:sz w:val="16"/>
                <w:szCs w:val="16"/>
                <w:rtl/>
              </w:rPr>
              <w:t>.</w:t>
            </w:r>
          </w:p>
          <w:p w14:paraId="6E69FC29" w14:textId="77777777" w:rsidR="0044557D" w:rsidRPr="002D0E33" w:rsidRDefault="0044557D" w:rsidP="002072DE">
            <w:pPr>
              <w:spacing w:before="120" w:after="120"/>
              <w:ind w:left="121"/>
              <w:jc w:val="center"/>
              <w:rPr>
                <w:rtl/>
              </w:rPr>
            </w:pPr>
            <w:r w:rsidRPr="002D0E33">
              <w:rPr>
                <w:rFonts w:hint="cs"/>
                <w:sz w:val="16"/>
                <w:szCs w:val="16"/>
                <w:rtl/>
              </w:rPr>
              <w:t xml:space="preserve">הריני מאשר בחתימתי, כי  החתומים בשם  </w:t>
            </w:r>
            <w:r w:rsidR="001D58A5" w:rsidRPr="002D0E33">
              <w:rPr>
                <w:rFonts w:hint="cs"/>
                <w:sz w:val="16"/>
                <w:szCs w:val="16"/>
                <w:rtl/>
              </w:rPr>
              <w:t>המועמד</w:t>
            </w:r>
            <w:r w:rsidRPr="002D0E33">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72FBA315" w14:textId="77777777" w:rsidR="0044557D" w:rsidRPr="002D0E33" w:rsidRDefault="0044557D" w:rsidP="002072DE">
            <w:pPr>
              <w:spacing w:after="480"/>
              <w:ind w:left="567"/>
              <w:jc w:val="center"/>
              <w:rPr>
                <w:rtl/>
              </w:rPr>
            </w:pPr>
          </w:p>
        </w:tc>
        <w:tc>
          <w:tcPr>
            <w:tcW w:w="1187" w:type="dxa"/>
            <w:tcBorders>
              <w:top w:val="single" w:sz="4" w:space="0" w:color="auto"/>
            </w:tcBorders>
          </w:tcPr>
          <w:p w14:paraId="3AAC55F0" w14:textId="77777777" w:rsidR="0044557D" w:rsidRPr="002D0E33" w:rsidRDefault="0044557D" w:rsidP="002072DE">
            <w:pPr>
              <w:spacing w:after="480"/>
              <w:ind w:left="136"/>
              <w:jc w:val="center"/>
              <w:rPr>
                <w:rtl/>
              </w:rPr>
            </w:pPr>
            <w:r w:rsidRPr="002D0E33">
              <w:rPr>
                <w:rFonts w:hint="cs"/>
                <w:b/>
                <w:bCs/>
                <w:rtl/>
              </w:rPr>
              <w:t>תאריך</w:t>
            </w:r>
          </w:p>
        </w:tc>
      </w:tr>
    </w:tbl>
    <w:p w14:paraId="7252830A" w14:textId="77777777" w:rsidR="0044557D" w:rsidRPr="002D0E33" w:rsidRDefault="0044557D" w:rsidP="002072DE">
      <w:pPr>
        <w:pStyle w:val="10"/>
        <w:keepNext w:val="0"/>
        <w:pageBreakBefore/>
        <w:widowControl w:val="0"/>
        <w:spacing w:before="60" w:line="360" w:lineRule="auto"/>
        <w:rPr>
          <w:rFonts w:cs="David"/>
          <w:b/>
          <w:bCs/>
          <w:color w:val="000000" w:themeColor="text1"/>
          <w:rtl/>
        </w:rPr>
      </w:pPr>
      <w:bookmarkStart w:id="446" w:name="טופס_8"/>
      <w:bookmarkStart w:id="447" w:name="_Toc212922888"/>
      <w:bookmarkStart w:id="448" w:name="_Toc219366799"/>
      <w:r w:rsidRPr="002D0E33">
        <w:rPr>
          <w:rFonts w:cs="David" w:hint="cs"/>
          <w:b/>
          <w:bCs/>
          <w:color w:val="000000" w:themeColor="text1"/>
          <w:rtl/>
        </w:rPr>
        <w:lastRenderedPageBreak/>
        <w:t xml:space="preserve">טופס מס' </w:t>
      </w:r>
      <w:bookmarkEnd w:id="446"/>
      <w:r w:rsidR="007739C7" w:rsidRPr="002D0E33">
        <w:rPr>
          <w:rFonts w:cs="David" w:hint="cs"/>
          <w:b/>
          <w:bCs/>
          <w:color w:val="000000" w:themeColor="text1"/>
          <w:rtl/>
        </w:rPr>
        <w:t>6</w:t>
      </w:r>
      <w:r w:rsidRPr="002D0E33">
        <w:rPr>
          <w:rFonts w:cs="David" w:hint="cs"/>
          <w:b/>
          <w:bCs/>
          <w:color w:val="000000" w:themeColor="text1"/>
          <w:rtl/>
        </w:rPr>
        <w:t xml:space="preserve"> (הצהרה ואישור לעניין הרשעות קודמות)</w:t>
      </w:r>
      <w:bookmarkEnd w:id="447"/>
      <w:bookmarkEnd w:id="448"/>
    </w:p>
    <w:p w14:paraId="627A0AFF" w14:textId="77777777" w:rsidR="0044557D" w:rsidRPr="002D0E33" w:rsidRDefault="0044557D" w:rsidP="002072DE">
      <w:pPr>
        <w:jc w:val="center"/>
        <w:rPr>
          <w:rtl/>
        </w:rPr>
      </w:pPr>
      <w:r w:rsidRPr="002D0E33">
        <w:rPr>
          <w:rFonts w:hint="cs"/>
          <w:sz w:val="22"/>
          <w:szCs w:val="22"/>
          <w:rtl/>
        </w:rPr>
        <w:t xml:space="preserve">(טופס זה ייחתם בנפרד על ידי כל אחד מ-: (א) </w:t>
      </w:r>
      <w:r w:rsidR="001D58A5" w:rsidRPr="002D0E33">
        <w:rPr>
          <w:rFonts w:hint="cs"/>
          <w:sz w:val="22"/>
          <w:szCs w:val="22"/>
          <w:rtl/>
        </w:rPr>
        <w:t>המועמד</w:t>
      </w:r>
      <w:r w:rsidRPr="002D0E33">
        <w:rPr>
          <w:rFonts w:hint="cs"/>
          <w:sz w:val="22"/>
          <w:szCs w:val="22"/>
          <w:rtl/>
        </w:rPr>
        <w:t>, (ב) כל בעלי השליטה ב</w:t>
      </w:r>
      <w:r w:rsidR="001D58A5" w:rsidRPr="002D0E33">
        <w:rPr>
          <w:rFonts w:hint="cs"/>
          <w:sz w:val="22"/>
          <w:szCs w:val="22"/>
          <w:rtl/>
        </w:rPr>
        <w:t>מועמד</w:t>
      </w:r>
      <w:r w:rsidRPr="002D0E33">
        <w:rPr>
          <w:rFonts w:hint="cs"/>
          <w:sz w:val="22"/>
          <w:szCs w:val="22"/>
          <w:rtl/>
        </w:rPr>
        <w:t>, ו- (</w:t>
      </w:r>
      <w:r w:rsidR="00732AFC" w:rsidRPr="002D0E33">
        <w:rPr>
          <w:rFonts w:hint="cs"/>
          <w:sz w:val="22"/>
          <w:szCs w:val="22"/>
          <w:rtl/>
        </w:rPr>
        <w:t>ג</w:t>
      </w:r>
      <w:r w:rsidRPr="002D0E33">
        <w:rPr>
          <w:rFonts w:hint="cs"/>
          <w:sz w:val="22"/>
          <w:szCs w:val="22"/>
          <w:rtl/>
        </w:rPr>
        <w:t>) כל נושא משרה במי מהגופים המפורטים בסעיפים קטנים (א) עד (</w:t>
      </w:r>
      <w:r w:rsidR="00732AFC" w:rsidRPr="002D0E33">
        <w:rPr>
          <w:rFonts w:hint="cs"/>
          <w:sz w:val="22"/>
          <w:szCs w:val="22"/>
          <w:rtl/>
        </w:rPr>
        <w:t>ב</w:t>
      </w:r>
      <w:r w:rsidRPr="002D0E33">
        <w:rPr>
          <w:rFonts w:hint="cs"/>
          <w:sz w:val="22"/>
          <w:szCs w:val="22"/>
          <w:rtl/>
        </w:rPr>
        <w:t>) לעיל)</w:t>
      </w:r>
    </w:p>
    <w:p w14:paraId="7F04C44E" w14:textId="77777777" w:rsidR="0044557D" w:rsidRPr="002D0E33" w:rsidRDefault="0044557D" w:rsidP="002072DE">
      <w:pPr>
        <w:rPr>
          <w:u w:val="single"/>
          <w:rtl/>
        </w:rPr>
      </w:pPr>
    </w:p>
    <w:p w14:paraId="74EBE536" w14:textId="77777777" w:rsidR="0044557D" w:rsidRPr="002D0E33" w:rsidRDefault="0044557D" w:rsidP="002072DE">
      <w:pPr>
        <w:jc w:val="center"/>
        <w:rPr>
          <w:b/>
          <w:bCs/>
          <w:u w:val="single"/>
          <w:rtl/>
        </w:rPr>
      </w:pPr>
    </w:p>
    <w:p w14:paraId="18C532A5" w14:textId="77777777" w:rsidR="00855BA2" w:rsidRPr="002D0E33" w:rsidRDefault="00855BA2" w:rsidP="002072DE">
      <w:pPr>
        <w:pStyle w:val="27"/>
        <w:tabs>
          <w:tab w:val="clear" w:pos="555"/>
        </w:tabs>
        <w:spacing w:after="0"/>
        <w:ind w:left="360" w:right="360" w:firstLine="0"/>
        <w:jc w:val="center"/>
        <w:rPr>
          <w:b/>
          <w:bCs/>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60349851" w14:textId="77777777" w:rsidR="0044557D" w:rsidRPr="002D0E33" w:rsidRDefault="0044557D" w:rsidP="002072DE">
      <w:pPr>
        <w:jc w:val="center"/>
        <w:rPr>
          <w:b/>
          <w:bCs/>
          <w:u w:val="single"/>
          <w:rtl/>
        </w:rPr>
      </w:pPr>
    </w:p>
    <w:p w14:paraId="5CC433FD" w14:textId="77777777" w:rsidR="0044557D" w:rsidRPr="002D0E33" w:rsidRDefault="0044557D" w:rsidP="002072DE">
      <w:pPr>
        <w:rPr>
          <w:rtl/>
        </w:rPr>
      </w:pPr>
    </w:p>
    <w:p w14:paraId="6E0B6592" w14:textId="77777777" w:rsidR="0044557D" w:rsidRPr="002D0E33" w:rsidRDefault="0044557D" w:rsidP="002072DE">
      <w:pPr>
        <w:pStyle w:val="Normal1"/>
        <w:ind w:left="-2"/>
        <w:rPr>
          <w:rtl/>
        </w:rPr>
      </w:pPr>
      <w:r w:rsidRPr="002D0E33">
        <w:rPr>
          <w:rFonts w:hint="cs"/>
          <w:rtl/>
        </w:rPr>
        <w:t>אנו הח"מ מצהירים ומתחייבים בזאת, כי:</w:t>
      </w:r>
    </w:p>
    <w:p w14:paraId="46448B20" w14:textId="77777777" w:rsidR="0044557D" w:rsidRPr="00400C8D" w:rsidRDefault="0044557D" w:rsidP="002072DE">
      <w:pPr>
        <w:pStyle w:val="Normal1"/>
        <w:ind w:left="-2"/>
        <w:rPr>
          <w:rtl/>
        </w:rPr>
      </w:pPr>
      <w:r w:rsidRPr="002D0E33">
        <w:rPr>
          <w:rFonts w:hint="cs"/>
          <w:rtl/>
        </w:rPr>
        <w:t>1.</w:t>
      </w:r>
      <w:r w:rsidRPr="002D0E33">
        <w:rPr>
          <w:rFonts w:hint="cs"/>
          <w:rtl/>
        </w:rPr>
        <w:tab/>
      </w:r>
      <w:r w:rsidRPr="00400C8D">
        <w:rPr>
          <w:rFonts w:hint="cs"/>
          <w:rtl/>
        </w:rPr>
        <w:t xml:space="preserve">אנו  [להשלים את הקשר עם </w:t>
      </w:r>
      <w:r w:rsidR="001D58A5" w:rsidRPr="00400C8D">
        <w:rPr>
          <w:rFonts w:hint="cs"/>
          <w:rtl/>
        </w:rPr>
        <w:t>המועמד</w:t>
      </w:r>
      <w:r w:rsidRPr="00400C8D">
        <w:rPr>
          <w:rFonts w:hint="cs"/>
          <w:rtl/>
        </w:rPr>
        <w:t xml:space="preserve"> </w:t>
      </w:r>
      <w:r w:rsidRPr="00400C8D">
        <w:rPr>
          <w:rFonts w:hint="eastAsia"/>
          <w:rtl/>
        </w:rPr>
        <w:t>בהתאם</w:t>
      </w:r>
      <w:r w:rsidRPr="00400C8D">
        <w:rPr>
          <w:rtl/>
        </w:rPr>
        <w:t xml:space="preserve"> לסיווגים</w:t>
      </w:r>
      <w:r w:rsidR="00927588" w:rsidRPr="00400C8D">
        <w:rPr>
          <w:rFonts w:hint="cs"/>
          <w:rtl/>
        </w:rPr>
        <w:t xml:space="preserve"> ברישא של </w:t>
      </w:r>
      <w:r w:rsidR="002E205E" w:rsidRPr="00400C8D">
        <w:rPr>
          <w:rFonts w:hint="cs"/>
          <w:rtl/>
        </w:rPr>
        <w:t>טופס זה</w:t>
      </w:r>
      <w:r w:rsidRPr="00400C8D">
        <w:rPr>
          <w:rFonts w:hint="cs"/>
          <w:rtl/>
        </w:rPr>
        <w:t>].</w:t>
      </w:r>
    </w:p>
    <w:p w14:paraId="4E9A127B" w14:textId="77777777" w:rsidR="0044557D" w:rsidRPr="002D0E33" w:rsidRDefault="0044557D" w:rsidP="002072DE">
      <w:pPr>
        <w:pStyle w:val="Normal1"/>
        <w:ind w:left="706" w:hanging="708"/>
        <w:rPr>
          <w:rtl/>
        </w:rPr>
      </w:pPr>
      <w:r w:rsidRPr="002D0E33">
        <w:rPr>
          <w:rFonts w:hint="cs"/>
          <w:rtl/>
        </w:rPr>
        <w:t>2.</w:t>
      </w:r>
      <w:r w:rsidRPr="002D0E33">
        <w:rPr>
          <w:rFonts w:hint="cs"/>
          <w:rtl/>
        </w:rPr>
        <w:tab/>
        <w:t>הח"מ לא הורשע בעבירה פלילית, לא מתנהלים נגדנו הליכים פליליים בקשר עם עבירה פלילית ולמיטב ידיעתנו לא מתנהלת נגדנו חקירה בקשר עם עבירה פלילית.</w:t>
      </w:r>
    </w:p>
    <w:p w14:paraId="07C3D9F2" w14:textId="77777777" w:rsidR="0044557D" w:rsidRPr="002D0E33" w:rsidRDefault="0044557D" w:rsidP="002072DE">
      <w:pPr>
        <w:pStyle w:val="Normal1"/>
        <w:ind w:left="706" w:hanging="708"/>
        <w:rPr>
          <w:rtl/>
        </w:rPr>
      </w:pPr>
      <w:r w:rsidRPr="002D0E33">
        <w:rPr>
          <w:rFonts w:hint="cs"/>
          <w:rtl/>
        </w:rPr>
        <w:tab/>
        <w:t>"עבירה פלילית": כל עבירה פלילית למעט: (א) עבירה פלילית מסוג חטא; (ב) עבירה פלילית מסוג ברירת קנס; (א) עבירות מכוח חוקי עזר מקומיים (להוציא עבירות שעניינן אי קבלת אישור, רישיון או הסכמה).</w:t>
      </w:r>
    </w:p>
    <w:p w14:paraId="7F8CC38B" w14:textId="77777777" w:rsidR="0044557D" w:rsidRPr="002D0E33" w:rsidRDefault="0044557D" w:rsidP="002072DE">
      <w:pPr>
        <w:pStyle w:val="Normal1"/>
        <w:ind w:left="706" w:hanging="708"/>
        <w:rPr>
          <w:rtl/>
        </w:rPr>
      </w:pPr>
      <w:r w:rsidRPr="002D0E33">
        <w:rPr>
          <w:rFonts w:hint="cs"/>
          <w:rtl/>
        </w:rPr>
        <w:t>3.</w:t>
      </w:r>
      <w:r w:rsidRPr="002D0E33">
        <w:rPr>
          <w:rFonts w:hint="cs"/>
          <w:rtl/>
        </w:rPr>
        <w:tab/>
        <w:t>הח"מ מאשר ומסכים כי מדינת ישראל ו/או המשרד ו/או כל הפועלים מטעמם יהיו רשאים ומוסמכים לעיין במרשם הפלילי בקשר עם הח"מ, בין בישראל ובין בחוץ לארץ ובנוסף לקבל כל מידע רלבנטי מהמשטרה ורשויות אכיפת חוק אחרות בין בישראל ובין בחוץ לארץ.</w:t>
      </w:r>
    </w:p>
    <w:p w14:paraId="5636B942" w14:textId="77777777" w:rsidR="0044557D" w:rsidRPr="002D0E33" w:rsidRDefault="0044557D" w:rsidP="002072DE">
      <w:pPr>
        <w:pStyle w:val="Normal1"/>
        <w:ind w:left="706" w:hanging="708"/>
        <w:rPr>
          <w:sz w:val="26"/>
          <w:rtl/>
        </w:rPr>
      </w:pPr>
      <w:r w:rsidRPr="002D0E33">
        <w:rPr>
          <w:rFonts w:hint="cs"/>
          <w:rtl/>
        </w:rPr>
        <w:tab/>
        <w:t>במקרה ואישור נוסף יידרש על ידי מי מהרשויות הנ"ל על מנת לאפשר עיון ו/או קבלת מידע כאמור, מתחייב הח"מ למסור, לבקשת המשרד, אישור כנדרש, חתום ע"י הח"מ, תוך הזמן הקבוע לכך בבקשת הועדה.</w:t>
      </w:r>
    </w:p>
    <w:tbl>
      <w:tblPr>
        <w:tblW w:w="8665" w:type="dxa"/>
        <w:jc w:val="center"/>
        <w:tblLayout w:type="fixed"/>
        <w:tblLook w:val="01E0" w:firstRow="1" w:lastRow="1" w:firstColumn="1" w:lastColumn="1" w:noHBand="0" w:noVBand="0"/>
      </w:tblPr>
      <w:tblGrid>
        <w:gridCol w:w="1701"/>
        <w:gridCol w:w="236"/>
        <w:gridCol w:w="975"/>
        <w:gridCol w:w="244"/>
        <w:gridCol w:w="4073"/>
        <w:gridCol w:w="249"/>
        <w:gridCol w:w="1187"/>
      </w:tblGrid>
      <w:tr w:rsidR="0044557D" w:rsidRPr="002D0E33" w14:paraId="692268FA" w14:textId="77777777" w:rsidTr="00983D30">
        <w:trPr>
          <w:trHeight w:val="847"/>
          <w:jc w:val="center"/>
        </w:trPr>
        <w:tc>
          <w:tcPr>
            <w:tcW w:w="1701" w:type="dxa"/>
            <w:tcBorders>
              <w:bottom w:val="single" w:sz="4" w:space="0" w:color="auto"/>
            </w:tcBorders>
          </w:tcPr>
          <w:p w14:paraId="0C6E0C4B" w14:textId="77777777" w:rsidR="0044557D" w:rsidRPr="002D0E33" w:rsidRDefault="0044557D" w:rsidP="002072DE">
            <w:pPr>
              <w:spacing w:after="480"/>
              <w:rPr>
                <w:rtl/>
              </w:rPr>
            </w:pPr>
          </w:p>
        </w:tc>
        <w:tc>
          <w:tcPr>
            <w:tcW w:w="236" w:type="dxa"/>
          </w:tcPr>
          <w:p w14:paraId="74DA61A0" w14:textId="77777777" w:rsidR="0044557D" w:rsidRPr="002D0E33" w:rsidRDefault="0044557D" w:rsidP="002072DE">
            <w:pPr>
              <w:spacing w:after="480"/>
              <w:ind w:left="567"/>
              <w:rPr>
                <w:rtl/>
              </w:rPr>
            </w:pPr>
          </w:p>
        </w:tc>
        <w:tc>
          <w:tcPr>
            <w:tcW w:w="975" w:type="dxa"/>
            <w:tcBorders>
              <w:bottom w:val="single" w:sz="4" w:space="0" w:color="auto"/>
            </w:tcBorders>
          </w:tcPr>
          <w:p w14:paraId="78E022CB" w14:textId="77777777" w:rsidR="0044557D" w:rsidRPr="002D0E33" w:rsidRDefault="0044557D" w:rsidP="002072DE">
            <w:pPr>
              <w:spacing w:after="480"/>
              <w:rPr>
                <w:rtl/>
              </w:rPr>
            </w:pPr>
          </w:p>
        </w:tc>
        <w:tc>
          <w:tcPr>
            <w:tcW w:w="244" w:type="dxa"/>
          </w:tcPr>
          <w:p w14:paraId="49A3C6B3" w14:textId="77777777" w:rsidR="0044557D" w:rsidRPr="002D0E33" w:rsidRDefault="0044557D" w:rsidP="002072DE">
            <w:pPr>
              <w:spacing w:after="480"/>
              <w:ind w:left="567"/>
              <w:rPr>
                <w:rtl/>
              </w:rPr>
            </w:pPr>
          </w:p>
        </w:tc>
        <w:tc>
          <w:tcPr>
            <w:tcW w:w="4073" w:type="dxa"/>
            <w:tcBorders>
              <w:bottom w:val="single" w:sz="4" w:space="0" w:color="auto"/>
            </w:tcBorders>
          </w:tcPr>
          <w:p w14:paraId="2B0A8BBC" w14:textId="77777777" w:rsidR="0044557D" w:rsidRPr="002D0E33" w:rsidRDefault="0044557D" w:rsidP="002072DE">
            <w:pPr>
              <w:spacing w:after="480"/>
              <w:ind w:left="121"/>
              <w:rPr>
                <w:rtl/>
              </w:rPr>
            </w:pPr>
          </w:p>
        </w:tc>
        <w:tc>
          <w:tcPr>
            <w:tcW w:w="249" w:type="dxa"/>
          </w:tcPr>
          <w:p w14:paraId="4E9F6272" w14:textId="77777777" w:rsidR="0044557D" w:rsidRPr="002D0E33" w:rsidRDefault="0044557D" w:rsidP="002072DE">
            <w:pPr>
              <w:spacing w:after="480"/>
              <w:ind w:left="567"/>
              <w:rPr>
                <w:rtl/>
              </w:rPr>
            </w:pPr>
          </w:p>
        </w:tc>
        <w:tc>
          <w:tcPr>
            <w:tcW w:w="1187" w:type="dxa"/>
            <w:tcBorders>
              <w:bottom w:val="single" w:sz="4" w:space="0" w:color="auto"/>
            </w:tcBorders>
          </w:tcPr>
          <w:p w14:paraId="53907D44" w14:textId="77777777" w:rsidR="0044557D" w:rsidRPr="002D0E33" w:rsidRDefault="0044557D" w:rsidP="002072DE">
            <w:pPr>
              <w:spacing w:after="480"/>
              <w:ind w:left="136"/>
              <w:rPr>
                <w:rtl/>
              </w:rPr>
            </w:pPr>
          </w:p>
        </w:tc>
      </w:tr>
      <w:tr w:rsidR="0044557D" w14:paraId="4AAA3D69" w14:textId="77777777" w:rsidTr="00983D30">
        <w:trPr>
          <w:trHeight w:val="847"/>
          <w:jc w:val="center"/>
        </w:trPr>
        <w:tc>
          <w:tcPr>
            <w:tcW w:w="1701" w:type="dxa"/>
            <w:tcBorders>
              <w:top w:val="single" w:sz="4" w:space="0" w:color="auto"/>
            </w:tcBorders>
          </w:tcPr>
          <w:p w14:paraId="68221F67" w14:textId="77777777" w:rsidR="0044557D" w:rsidRPr="002D0E33" w:rsidRDefault="0044557D" w:rsidP="002072DE">
            <w:pPr>
              <w:spacing w:after="480"/>
              <w:jc w:val="center"/>
              <w:rPr>
                <w:rtl/>
              </w:rPr>
            </w:pPr>
            <w:r w:rsidRPr="002D0E33">
              <w:rPr>
                <w:rFonts w:hint="cs"/>
                <w:b/>
                <w:bCs/>
                <w:rtl/>
              </w:rPr>
              <w:t xml:space="preserve">חתימה וחותמת </w:t>
            </w:r>
            <w:r w:rsidR="001D58A5" w:rsidRPr="002D0E33">
              <w:rPr>
                <w:rFonts w:hint="cs"/>
                <w:b/>
                <w:bCs/>
                <w:rtl/>
              </w:rPr>
              <w:t>המועמד</w:t>
            </w:r>
          </w:p>
        </w:tc>
        <w:tc>
          <w:tcPr>
            <w:tcW w:w="236" w:type="dxa"/>
          </w:tcPr>
          <w:p w14:paraId="001B916E" w14:textId="77777777" w:rsidR="0044557D" w:rsidRPr="002D0E33" w:rsidRDefault="0044557D" w:rsidP="002072DE">
            <w:pPr>
              <w:spacing w:after="480"/>
              <w:ind w:left="567"/>
              <w:jc w:val="center"/>
              <w:rPr>
                <w:rtl/>
              </w:rPr>
            </w:pPr>
          </w:p>
        </w:tc>
        <w:tc>
          <w:tcPr>
            <w:tcW w:w="975" w:type="dxa"/>
            <w:tcBorders>
              <w:top w:val="single" w:sz="4" w:space="0" w:color="auto"/>
            </w:tcBorders>
          </w:tcPr>
          <w:p w14:paraId="3CA6E8BA" w14:textId="77777777" w:rsidR="0044557D" w:rsidRPr="002D0E33" w:rsidRDefault="0044557D" w:rsidP="002072DE">
            <w:pPr>
              <w:spacing w:after="480"/>
              <w:jc w:val="center"/>
              <w:rPr>
                <w:rtl/>
              </w:rPr>
            </w:pPr>
            <w:r w:rsidRPr="002D0E33">
              <w:rPr>
                <w:rFonts w:hint="cs"/>
                <w:b/>
                <w:bCs/>
                <w:rtl/>
              </w:rPr>
              <w:t>תאריך</w:t>
            </w:r>
          </w:p>
        </w:tc>
        <w:tc>
          <w:tcPr>
            <w:tcW w:w="244" w:type="dxa"/>
          </w:tcPr>
          <w:p w14:paraId="6A3AF126" w14:textId="77777777" w:rsidR="0044557D" w:rsidRPr="002D0E33" w:rsidRDefault="0044557D" w:rsidP="002072DE">
            <w:pPr>
              <w:spacing w:after="480"/>
              <w:ind w:left="567"/>
              <w:jc w:val="center"/>
              <w:rPr>
                <w:rtl/>
              </w:rPr>
            </w:pPr>
          </w:p>
        </w:tc>
        <w:tc>
          <w:tcPr>
            <w:tcW w:w="4073" w:type="dxa"/>
            <w:tcBorders>
              <w:top w:val="single" w:sz="4" w:space="0" w:color="auto"/>
            </w:tcBorders>
          </w:tcPr>
          <w:p w14:paraId="72423543" w14:textId="77777777" w:rsidR="0044557D" w:rsidRPr="002D0E33" w:rsidRDefault="0044557D" w:rsidP="002072DE">
            <w:pPr>
              <w:ind w:left="121"/>
              <w:jc w:val="center"/>
              <w:rPr>
                <w:b/>
                <w:bCs/>
                <w:rtl/>
              </w:rPr>
            </w:pPr>
            <w:r w:rsidRPr="002D0E33">
              <w:rPr>
                <w:rFonts w:hint="cs"/>
                <w:b/>
                <w:bCs/>
                <w:rtl/>
              </w:rPr>
              <w:t>חתימת וחותמת עו"ד</w:t>
            </w:r>
          </w:p>
          <w:p w14:paraId="71025235" w14:textId="77777777" w:rsidR="0044557D" w:rsidRPr="002D0E33" w:rsidRDefault="0044557D" w:rsidP="002072DE">
            <w:pPr>
              <w:spacing w:before="120" w:after="120"/>
              <w:ind w:left="121"/>
              <w:jc w:val="center"/>
              <w:rPr>
                <w:sz w:val="16"/>
                <w:szCs w:val="16"/>
                <w:rtl/>
              </w:rPr>
            </w:pPr>
            <w:r w:rsidRPr="002D0E33">
              <w:rPr>
                <w:rFonts w:hint="cs"/>
                <w:sz w:val="16"/>
                <w:szCs w:val="16"/>
                <w:rtl/>
              </w:rPr>
              <w:t xml:space="preserve">הריני מצהיר ומאשר בחתימתי, כי החתומים בשם </w:t>
            </w:r>
            <w:r w:rsidR="001D58A5" w:rsidRPr="002D0E33">
              <w:rPr>
                <w:rFonts w:hint="cs"/>
                <w:sz w:val="16"/>
                <w:szCs w:val="16"/>
                <w:rtl/>
              </w:rPr>
              <w:t>המועמד</w:t>
            </w:r>
            <w:r w:rsidRPr="002D0E33">
              <w:rPr>
                <w:rFonts w:hint="cs"/>
                <w:sz w:val="16"/>
                <w:szCs w:val="16"/>
                <w:rtl/>
              </w:rPr>
              <w:t xml:space="preserve">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מטעמו, ורשאים לחייב אותו למטרות </w:t>
            </w:r>
            <w:r w:rsidR="00627693" w:rsidRPr="002D0E33">
              <w:rPr>
                <w:rFonts w:hint="cs"/>
                <w:sz w:val="16"/>
                <w:szCs w:val="16"/>
                <w:rtl/>
              </w:rPr>
              <w:t>ההליך</w:t>
            </w:r>
            <w:r w:rsidRPr="002D0E33">
              <w:rPr>
                <w:rFonts w:hint="cs"/>
                <w:sz w:val="16"/>
                <w:szCs w:val="16"/>
                <w:rtl/>
              </w:rPr>
              <w:t>.</w:t>
            </w:r>
          </w:p>
          <w:p w14:paraId="0118B9A9" w14:textId="77777777" w:rsidR="0044557D" w:rsidRPr="002D0E33" w:rsidRDefault="0044557D" w:rsidP="002072DE">
            <w:pPr>
              <w:spacing w:before="120" w:after="120"/>
              <w:ind w:left="121"/>
              <w:jc w:val="center"/>
              <w:rPr>
                <w:rtl/>
              </w:rPr>
            </w:pPr>
            <w:r w:rsidRPr="002D0E33">
              <w:rPr>
                <w:rFonts w:hint="cs"/>
                <w:sz w:val="16"/>
                <w:szCs w:val="16"/>
                <w:rtl/>
              </w:rPr>
              <w:t xml:space="preserve">הריני מאשר בחתימתי, כי  החתומים בשם  </w:t>
            </w:r>
            <w:r w:rsidR="001D58A5" w:rsidRPr="002D0E33">
              <w:rPr>
                <w:rFonts w:hint="cs"/>
                <w:sz w:val="16"/>
                <w:szCs w:val="16"/>
                <w:rtl/>
              </w:rPr>
              <w:t>המועמד</w:t>
            </w:r>
            <w:r w:rsidRPr="002D0E33">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2C974C5B" w14:textId="77777777" w:rsidR="0044557D" w:rsidRPr="002D0E33" w:rsidRDefault="0044557D" w:rsidP="002072DE">
            <w:pPr>
              <w:spacing w:after="480"/>
              <w:ind w:left="567"/>
              <w:jc w:val="center"/>
              <w:rPr>
                <w:rtl/>
              </w:rPr>
            </w:pPr>
          </w:p>
        </w:tc>
        <w:tc>
          <w:tcPr>
            <w:tcW w:w="1187" w:type="dxa"/>
            <w:tcBorders>
              <w:top w:val="single" w:sz="4" w:space="0" w:color="auto"/>
            </w:tcBorders>
          </w:tcPr>
          <w:p w14:paraId="43590F3C" w14:textId="77777777" w:rsidR="0044557D" w:rsidRDefault="0044557D" w:rsidP="002072DE">
            <w:pPr>
              <w:spacing w:after="480"/>
              <w:ind w:left="136"/>
              <w:jc w:val="center"/>
              <w:rPr>
                <w:rtl/>
              </w:rPr>
            </w:pPr>
            <w:r w:rsidRPr="002D0E33">
              <w:rPr>
                <w:rFonts w:hint="cs"/>
                <w:b/>
                <w:bCs/>
                <w:rtl/>
              </w:rPr>
              <w:t>תאריך</w:t>
            </w:r>
          </w:p>
        </w:tc>
      </w:tr>
    </w:tbl>
    <w:p w14:paraId="0002C7C1" w14:textId="77777777" w:rsidR="0044557D" w:rsidRDefault="0044557D" w:rsidP="002072DE">
      <w:pPr>
        <w:rPr>
          <w:rtl/>
        </w:rPr>
      </w:pPr>
    </w:p>
    <w:p w14:paraId="05B5EC17" w14:textId="77777777" w:rsidR="00462454" w:rsidRPr="005D2589" w:rsidRDefault="00462454" w:rsidP="002072DE">
      <w:pPr>
        <w:jc w:val="center"/>
        <w:rPr>
          <w:color w:val="000000" w:themeColor="text1"/>
          <w:sz w:val="22"/>
          <w:szCs w:val="22"/>
          <w:rtl/>
        </w:rPr>
      </w:pPr>
    </w:p>
    <w:sectPr w:rsidR="00462454" w:rsidRPr="005D2589" w:rsidSect="00CD6929">
      <w:pgSz w:w="11906" w:h="16838" w:code="9"/>
      <w:pgMar w:top="1843" w:right="1418" w:bottom="1418" w:left="994" w:header="851" w:footer="851"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3610B3" w14:textId="77777777" w:rsidR="000E7AA8" w:rsidRDefault="000E7AA8">
      <w:r>
        <w:separator/>
      </w:r>
    </w:p>
  </w:endnote>
  <w:endnote w:type="continuationSeparator" w:id="0">
    <w:p w14:paraId="3105786C" w14:textId="77777777" w:rsidR="000E7AA8" w:rsidRDefault="000E7AA8">
      <w:r>
        <w:continuationSeparator/>
      </w:r>
    </w:p>
  </w:endnote>
  <w:endnote w:type="continuationNotice" w:id="1">
    <w:p w14:paraId="4E239DA2" w14:textId="77777777" w:rsidR="000E7AA8" w:rsidRDefault="000E7AA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opType David">
    <w:charset w:val="B1"/>
    <w:family w:val="auto"/>
    <w:pitch w:val="variable"/>
    <w:sig w:usb0="00001801" w:usb1="00000000" w:usb2="00000000" w:usb3="00000000" w:csb0="00000020" w:csb1="00000000"/>
  </w:font>
  <w:font w:name="TopType Hodes">
    <w:altName w:val="Arial"/>
    <w:charset w:val="B1"/>
    <w:family w:val="auto"/>
    <w:pitch w:val="variable"/>
    <w:sig w:usb0="00001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6E71C" w14:textId="77777777" w:rsidR="000E7AA8" w:rsidRDefault="000E7AA8">
    <w:pPr>
      <w:pStyle w:val="a5"/>
      <w:framePr w:wrap="around" w:vAnchor="text" w:hAnchor="text" w:y="1"/>
      <w:rPr>
        <w:rStyle w:val="ac"/>
      </w:rPr>
    </w:pPr>
    <w:r>
      <w:rPr>
        <w:rStyle w:val="ac"/>
        <w:rtl/>
      </w:rPr>
      <w:fldChar w:fldCharType="begin"/>
    </w:r>
    <w:r>
      <w:rPr>
        <w:rStyle w:val="ac"/>
      </w:rPr>
      <w:instrText xml:space="preserve">PAGE  </w:instrText>
    </w:r>
    <w:r>
      <w:rPr>
        <w:rStyle w:val="ac"/>
        <w:rtl/>
      </w:rPr>
      <w:fldChar w:fldCharType="separate"/>
    </w:r>
    <w:r>
      <w:rPr>
        <w:rStyle w:val="ac"/>
        <w:rtl/>
      </w:rPr>
      <w:t>5</w:t>
    </w:r>
    <w:r>
      <w:rPr>
        <w:rStyle w:val="ac"/>
        <w:rtl/>
      </w:rPr>
      <w:t>8</w:t>
    </w:r>
    <w:r>
      <w:rPr>
        <w:rStyle w:val="ac"/>
        <w:rtl/>
      </w:rPr>
      <w:fldChar w:fldCharType="end"/>
    </w:r>
  </w:p>
  <w:p w14:paraId="7ECCE1E1" w14:textId="77777777" w:rsidR="000E7AA8" w:rsidRDefault="000E7AA8">
    <w:pPr>
      <w:pStyle w:val="a5"/>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83DC5A" w14:textId="77777777" w:rsidR="000E7AA8" w:rsidRPr="00BF3694" w:rsidRDefault="000E7AA8" w:rsidP="00EE7B4E">
    <w:pPr>
      <w:pBdr>
        <w:top w:val="single" w:sz="4" w:space="1" w:color="auto"/>
      </w:pBdr>
      <w:jc w:val="center"/>
      <w:rPr>
        <w:rFonts w:ascii="David" w:hAnsi="David"/>
        <w:b/>
        <w:bCs/>
        <w:color w:val="17365D" w:themeColor="text2" w:themeShade="BF"/>
        <w:rtl/>
      </w:rPr>
    </w:pPr>
    <w:r w:rsidRPr="00BF3694">
      <w:rPr>
        <w:rFonts w:ascii="David" w:hAnsi="David"/>
        <w:b/>
        <w:bCs/>
        <w:color w:val="17365D" w:themeColor="text2" w:themeShade="BF"/>
        <w:rtl/>
      </w:rPr>
      <w:t>עמוד</w:t>
    </w:r>
    <w:r w:rsidRPr="00BF3694">
      <w:rPr>
        <w:rFonts w:ascii="David" w:hAnsi="David"/>
        <w:b/>
        <w:bCs/>
        <w:color w:val="17365D" w:themeColor="text2" w:themeShade="BF"/>
      </w:rPr>
      <w:t xml:space="preserve"> </w:t>
    </w:r>
    <w:r w:rsidRPr="00BF3694">
      <w:rPr>
        <w:rFonts w:ascii="David" w:hAnsi="David"/>
        <w:b/>
        <w:bCs/>
        <w:color w:val="17365D" w:themeColor="text2" w:themeShade="BF"/>
      </w:rPr>
      <w:fldChar w:fldCharType="begin"/>
    </w:r>
    <w:r w:rsidRPr="00BF3694">
      <w:rPr>
        <w:rFonts w:ascii="David" w:hAnsi="David"/>
        <w:b/>
        <w:bCs/>
        <w:color w:val="17365D" w:themeColor="text2" w:themeShade="BF"/>
      </w:rPr>
      <w:instrText xml:space="preserve"> PAGE </w:instrText>
    </w:r>
    <w:r w:rsidRPr="00BF3694">
      <w:rPr>
        <w:rFonts w:ascii="David" w:hAnsi="David"/>
        <w:b/>
        <w:bCs/>
        <w:color w:val="17365D" w:themeColor="text2" w:themeShade="BF"/>
      </w:rPr>
      <w:fldChar w:fldCharType="separate"/>
    </w:r>
    <w:r w:rsidRPr="00BF3694">
      <w:rPr>
        <w:rFonts w:ascii="David" w:hAnsi="David"/>
        <w:b/>
        <w:bCs/>
        <w:noProof/>
        <w:color w:val="17365D" w:themeColor="text2" w:themeShade="BF"/>
        <w:rtl/>
      </w:rPr>
      <w:t>57</w:t>
    </w:r>
    <w:r w:rsidRPr="00BF3694">
      <w:rPr>
        <w:rFonts w:ascii="David" w:hAnsi="David"/>
        <w:b/>
        <w:bCs/>
        <w:color w:val="17365D" w:themeColor="text2" w:themeShade="BF"/>
      </w:rPr>
      <w:fldChar w:fldCharType="end"/>
    </w:r>
    <w:r w:rsidRPr="00BF3694">
      <w:rPr>
        <w:rFonts w:ascii="David" w:hAnsi="David"/>
        <w:b/>
        <w:bCs/>
        <w:color w:val="17365D" w:themeColor="text2" w:themeShade="BF"/>
      </w:rPr>
      <w:t xml:space="preserve"> </w:t>
    </w:r>
    <w:r w:rsidRPr="00BF3694">
      <w:rPr>
        <w:rFonts w:ascii="David" w:hAnsi="David"/>
        <w:b/>
        <w:bCs/>
        <w:color w:val="17365D" w:themeColor="text2" w:themeShade="BF"/>
        <w:rtl/>
      </w:rPr>
      <w:t xml:space="preserve">מתוך </w:t>
    </w:r>
    <w:r w:rsidRPr="00BF3694">
      <w:rPr>
        <w:rFonts w:ascii="David" w:hAnsi="David"/>
        <w:b/>
        <w:bCs/>
        <w:color w:val="17365D" w:themeColor="text2" w:themeShade="BF"/>
      </w:rPr>
      <w:t xml:space="preserve"> </w:t>
    </w:r>
    <w:r w:rsidRPr="00BF3694">
      <w:rPr>
        <w:rFonts w:ascii="David" w:hAnsi="David"/>
        <w:b/>
        <w:bCs/>
        <w:noProof/>
        <w:color w:val="17365D" w:themeColor="text2" w:themeShade="BF"/>
      </w:rPr>
      <w:fldChar w:fldCharType="begin"/>
    </w:r>
    <w:r w:rsidRPr="00BF3694">
      <w:rPr>
        <w:rFonts w:ascii="David" w:hAnsi="David"/>
        <w:b/>
        <w:bCs/>
        <w:noProof/>
        <w:color w:val="17365D" w:themeColor="text2" w:themeShade="BF"/>
      </w:rPr>
      <w:instrText xml:space="preserve"> NUMPAGES </w:instrText>
    </w:r>
    <w:r w:rsidRPr="00BF3694">
      <w:rPr>
        <w:rFonts w:ascii="David" w:hAnsi="David"/>
        <w:b/>
        <w:bCs/>
        <w:noProof/>
        <w:color w:val="17365D" w:themeColor="text2" w:themeShade="BF"/>
      </w:rPr>
      <w:fldChar w:fldCharType="separate"/>
    </w:r>
    <w:r w:rsidRPr="00BF3694">
      <w:rPr>
        <w:rFonts w:ascii="David" w:hAnsi="David"/>
        <w:b/>
        <w:bCs/>
        <w:noProof/>
        <w:color w:val="17365D" w:themeColor="text2" w:themeShade="BF"/>
        <w:rtl/>
      </w:rPr>
      <w:t>60</w:t>
    </w:r>
    <w:r w:rsidRPr="00BF3694">
      <w:rPr>
        <w:rFonts w:ascii="David" w:hAnsi="David"/>
        <w:b/>
        <w:bCs/>
        <w:noProof/>
        <w:color w:val="17365D" w:themeColor="text2" w:themeShade="BF"/>
      </w:rPr>
      <w:fldChar w:fldCharType="end"/>
    </w:r>
    <w:r w:rsidRPr="00BF3694">
      <w:rPr>
        <w:rFonts w:ascii="David" w:hAnsi="David"/>
        <w:b/>
        <w:bCs/>
        <w:color w:val="17365D" w:themeColor="text2" w:themeShade="BF"/>
        <w:rtl/>
      </w:rPr>
      <w:t>עמודים</w:t>
    </w:r>
  </w:p>
  <w:p w14:paraId="72A9369E" w14:textId="77777777" w:rsidR="000E7AA8" w:rsidRPr="00BF3694" w:rsidRDefault="000E7AA8" w:rsidP="00EE7B4E">
    <w:pPr>
      <w:pStyle w:val="a5"/>
      <w:ind w:right="360"/>
      <w:rPr>
        <w:color w:val="17365D" w:themeColor="text2" w:themeShade="BF"/>
        <w:rtl/>
      </w:rPr>
    </w:pPr>
  </w:p>
  <w:p w14:paraId="60A14801" w14:textId="77777777" w:rsidR="000E7AA8" w:rsidRPr="00BF3694" w:rsidRDefault="000E7AA8" w:rsidP="00EE7B4E">
    <w:pPr>
      <w:rPr>
        <w:b/>
        <w:bCs/>
        <w:color w:val="17365D" w:themeColor="text2" w:themeShade="BF"/>
        <w:sz w:val="22"/>
        <w:szCs w:val="22"/>
        <w:rtl/>
      </w:rPr>
    </w:pPr>
    <w:r w:rsidRPr="00BF3694">
      <w:rPr>
        <w:rFonts w:hint="cs"/>
        <w:b/>
        <w:bCs/>
        <w:color w:val="17365D" w:themeColor="text2" w:themeShade="BF"/>
        <w:sz w:val="22"/>
        <w:szCs w:val="22"/>
        <w:rtl/>
      </w:rPr>
      <w:t>מכרז 01.26</w:t>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rFonts w:hint="cs"/>
        <w:b/>
        <w:bCs/>
        <w:color w:val="17365D" w:themeColor="text2" w:themeShade="BF"/>
        <w:sz w:val="22"/>
        <w:szCs w:val="22"/>
        <w:rtl/>
      </w:rPr>
      <w:t>אספקת שירותי תחזוקה והתקנות</w:t>
    </w:r>
  </w:p>
  <w:p w14:paraId="26542AE7" w14:textId="77777777" w:rsidR="000E7AA8" w:rsidRPr="00BF3694" w:rsidRDefault="000E7AA8" w:rsidP="004311F7">
    <w:pPr>
      <w:rPr>
        <w:b/>
        <w:bCs/>
        <w:color w:val="17365D" w:themeColor="text2" w:themeShade="BF"/>
        <w:sz w:val="22"/>
        <w:szCs w:val="22"/>
        <w:rtl/>
      </w:rPr>
    </w:pPr>
    <w:r w:rsidRPr="00BF3694">
      <w:rPr>
        <w:rFonts w:hint="cs"/>
        <w:b/>
        <w:bCs/>
        <w:color w:val="17365D" w:themeColor="text2" w:themeShade="BF"/>
        <w:sz w:val="22"/>
        <w:szCs w:val="22"/>
        <w:rtl/>
      </w:rPr>
      <w:t xml:space="preserve">הזמנה להשתתף בהליך מיון מוקדם                                                              </w:t>
    </w:r>
    <w:r w:rsidRPr="00BF3694">
      <w:rPr>
        <w:b/>
        <w:bCs/>
        <w:color w:val="17365D" w:themeColor="text2" w:themeShade="BF"/>
        <w:sz w:val="22"/>
        <w:szCs w:val="22"/>
        <w:rtl/>
      </w:rPr>
      <w:tab/>
    </w:r>
    <w:r w:rsidRPr="00BF3694">
      <w:rPr>
        <w:rFonts w:hint="cs"/>
        <w:b/>
        <w:bCs/>
        <w:color w:val="17365D" w:themeColor="text2" w:themeShade="BF"/>
        <w:sz w:val="22"/>
        <w:szCs w:val="22"/>
        <w:rtl/>
      </w:rPr>
      <w:t xml:space="preserve">                  למסוקים</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965C5" w14:textId="77777777" w:rsidR="000E7AA8" w:rsidRDefault="000E7AA8">
    <w:pPr>
      <w:pStyle w:val="a5"/>
      <w:framePr w:wrap="around" w:vAnchor="text" w:hAnchor="text" w:y="1"/>
      <w:rPr>
        <w:rStyle w:val="ac"/>
      </w:rPr>
    </w:pPr>
    <w:r>
      <w:rPr>
        <w:rStyle w:val="ac"/>
        <w:rtl/>
      </w:rPr>
      <w:fldChar w:fldCharType="begin"/>
    </w:r>
    <w:r>
      <w:rPr>
        <w:rStyle w:val="ac"/>
      </w:rPr>
      <w:instrText xml:space="preserve">PAGE  </w:instrText>
    </w:r>
    <w:r>
      <w:rPr>
        <w:rStyle w:val="ac"/>
        <w:rtl/>
      </w:rPr>
      <w:fldChar w:fldCharType="separate"/>
    </w:r>
    <w:r>
      <w:rPr>
        <w:rStyle w:val="ac"/>
        <w:rtl/>
      </w:rPr>
      <w:t>5</w:t>
    </w:r>
    <w:r>
      <w:rPr>
        <w:rStyle w:val="ac"/>
        <w:rtl/>
      </w:rPr>
      <w:t>8</w:t>
    </w:r>
    <w:r>
      <w:rPr>
        <w:rStyle w:val="ac"/>
        <w:rtl/>
      </w:rPr>
      <w:fldChar w:fldCharType="end"/>
    </w:r>
  </w:p>
  <w:p w14:paraId="5ED1EBEA" w14:textId="77777777" w:rsidR="000E7AA8" w:rsidRDefault="000E7AA8">
    <w:pPr>
      <w:pStyle w:val="a5"/>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84C5C7" w14:textId="77777777" w:rsidR="000E7AA8" w:rsidRDefault="000E7AA8" w:rsidP="00C07729">
    <w:pPr>
      <w:pBdr>
        <w:top w:val="single" w:sz="4" w:space="1" w:color="auto"/>
      </w:pBdr>
      <w:jc w:val="center"/>
      <w:rPr>
        <w:rtl/>
      </w:rPr>
    </w:pPr>
    <w:r>
      <w:rPr>
        <w:rtl/>
      </w:rPr>
      <w:t>עמוד</w:t>
    </w:r>
    <w:r>
      <w:t xml:space="preserve"> </w:t>
    </w:r>
    <w:r>
      <w:fldChar w:fldCharType="begin"/>
    </w:r>
    <w:r>
      <w:instrText xml:space="preserve"> PAGE </w:instrText>
    </w:r>
    <w:r>
      <w:fldChar w:fldCharType="separate"/>
    </w:r>
    <w:r>
      <w:rPr>
        <w:noProof/>
        <w:rtl/>
      </w:rPr>
      <w:t>57</w:t>
    </w:r>
    <w:r>
      <w:fldChar w:fldCharType="end"/>
    </w:r>
    <w:r>
      <w:t xml:space="preserve"> </w:t>
    </w:r>
    <w:r>
      <w:rPr>
        <w:rtl/>
      </w:rPr>
      <w:t>מתוך</w:t>
    </w:r>
    <w:r>
      <w:rPr>
        <w:rFonts w:hint="cs"/>
        <w:rtl/>
      </w:rPr>
      <w:t xml:space="preserve"> </w:t>
    </w:r>
    <w:r>
      <w:t xml:space="preserve"> </w:t>
    </w:r>
    <w:r>
      <w:rPr>
        <w:noProof/>
      </w:rPr>
      <w:fldChar w:fldCharType="begin"/>
    </w:r>
    <w:r>
      <w:rPr>
        <w:noProof/>
      </w:rPr>
      <w:instrText xml:space="preserve"> NUMPAGES </w:instrText>
    </w:r>
    <w:r>
      <w:rPr>
        <w:noProof/>
      </w:rPr>
      <w:fldChar w:fldCharType="separate"/>
    </w:r>
    <w:r>
      <w:rPr>
        <w:noProof/>
        <w:rtl/>
      </w:rPr>
      <w:t>60</w:t>
    </w:r>
    <w:r>
      <w:rPr>
        <w:noProof/>
      </w:rPr>
      <w:fldChar w:fldCharType="end"/>
    </w:r>
    <w:bookmarkStart w:id="400" w:name="_Toc212922859"/>
    <w:r>
      <w:rPr>
        <w:rFonts w:hint="cs"/>
        <w:rtl/>
      </w:rPr>
      <w:t>עמודים</w:t>
    </w:r>
  </w:p>
  <w:bookmarkEnd w:id="400"/>
  <w:p w14:paraId="6CA43AE2" w14:textId="77777777" w:rsidR="000E7AA8" w:rsidRDefault="000E7AA8">
    <w:pPr>
      <w:pStyle w:val="a5"/>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B42A6F" w14:textId="77777777" w:rsidR="000E7AA8" w:rsidRDefault="000E7AA8">
      <w:r>
        <w:separator/>
      </w:r>
    </w:p>
  </w:footnote>
  <w:footnote w:type="continuationSeparator" w:id="0">
    <w:p w14:paraId="32996C8F" w14:textId="77777777" w:rsidR="000E7AA8" w:rsidRDefault="000E7AA8">
      <w:r>
        <w:continuationSeparator/>
      </w:r>
    </w:p>
  </w:footnote>
  <w:footnote w:type="continuationNotice" w:id="1">
    <w:p w14:paraId="1CEDF580" w14:textId="77777777" w:rsidR="000E7AA8" w:rsidRDefault="000E7AA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A24437" w14:textId="77777777" w:rsidR="000E7AA8" w:rsidRPr="00BF3694" w:rsidRDefault="000E7AA8" w:rsidP="00EE7B4E">
    <w:pPr>
      <w:rPr>
        <w:b/>
        <w:bCs/>
        <w:color w:val="17365D" w:themeColor="text2" w:themeShade="BF"/>
        <w:sz w:val="22"/>
        <w:szCs w:val="22"/>
        <w:rtl/>
      </w:rPr>
    </w:pPr>
    <w:r w:rsidRPr="00BF3694">
      <w:rPr>
        <w:rFonts w:hint="cs"/>
        <w:b/>
        <w:bCs/>
        <w:color w:val="17365D" w:themeColor="text2" w:themeShade="BF"/>
        <w:sz w:val="22"/>
        <w:szCs w:val="22"/>
        <w:rtl/>
      </w:rPr>
      <w:t>מכרז</w:t>
    </w:r>
    <w:r>
      <w:rPr>
        <w:rFonts w:hint="cs"/>
        <w:b/>
        <w:bCs/>
        <w:color w:val="17365D" w:themeColor="text2" w:themeShade="BF"/>
        <w:sz w:val="22"/>
        <w:szCs w:val="22"/>
        <w:rtl/>
      </w:rPr>
      <w:t xml:space="preserve"> מס' </w:t>
    </w:r>
    <w:r w:rsidRPr="00BF3694">
      <w:rPr>
        <w:rFonts w:hint="cs"/>
        <w:b/>
        <w:bCs/>
        <w:color w:val="17365D" w:themeColor="text2" w:themeShade="BF"/>
        <w:sz w:val="22"/>
        <w:szCs w:val="22"/>
        <w:rtl/>
      </w:rPr>
      <w:t xml:space="preserve"> 01.26</w:t>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rFonts w:hint="cs"/>
        <w:b/>
        <w:bCs/>
        <w:color w:val="17365D" w:themeColor="text2" w:themeShade="BF"/>
        <w:sz w:val="22"/>
        <w:szCs w:val="22"/>
        <w:rtl/>
      </w:rPr>
      <w:t>אספקת שירותי תחזוקה והתקנות</w:t>
    </w:r>
  </w:p>
  <w:p w14:paraId="091FCBF9" w14:textId="77777777" w:rsidR="000E7AA8" w:rsidRDefault="000E7AA8" w:rsidP="00EE7B4E">
    <w:pPr>
      <w:rPr>
        <w:b/>
        <w:bCs/>
        <w:color w:val="17365D" w:themeColor="text2" w:themeShade="BF"/>
        <w:sz w:val="22"/>
        <w:szCs w:val="22"/>
        <w:rtl/>
      </w:rPr>
    </w:pPr>
    <w:r w:rsidRPr="00BF3694">
      <w:rPr>
        <w:rFonts w:hint="cs"/>
        <w:b/>
        <w:bCs/>
        <w:color w:val="17365D" w:themeColor="text2" w:themeShade="BF"/>
        <w:sz w:val="22"/>
        <w:szCs w:val="22"/>
        <w:rtl/>
      </w:rPr>
      <w:t xml:space="preserve">הזמנה להשתתף בהליך מיון מוקדם                                                              </w:t>
    </w:r>
    <w:r w:rsidRPr="00BF3694">
      <w:rPr>
        <w:b/>
        <w:bCs/>
        <w:color w:val="17365D" w:themeColor="text2" w:themeShade="BF"/>
        <w:sz w:val="22"/>
        <w:szCs w:val="22"/>
        <w:rtl/>
      </w:rPr>
      <w:tab/>
    </w:r>
    <w:r w:rsidRPr="00BF3694">
      <w:rPr>
        <w:rFonts w:hint="cs"/>
        <w:b/>
        <w:bCs/>
        <w:color w:val="17365D" w:themeColor="text2" w:themeShade="BF"/>
        <w:sz w:val="22"/>
        <w:szCs w:val="22"/>
        <w:rtl/>
      </w:rPr>
      <w:t xml:space="preserve">                  למסוקים</w:t>
    </w:r>
  </w:p>
  <w:p w14:paraId="23E0C8B4" w14:textId="77777777" w:rsidR="000E7AA8" w:rsidRPr="00BF3694" w:rsidRDefault="000E7AA8" w:rsidP="00EE7B4E">
    <w:pPr>
      <w:rPr>
        <w:b/>
        <w:bCs/>
        <w:color w:val="17365D" w:themeColor="text2" w:themeShade="BF"/>
        <w:sz w:val="22"/>
        <w:szCs w:val="22"/>
        <w:rtl/>
      </w:rPr>
    </w:pPr>
    <w:r>
      <w:rPr>
        <w:b/>
        <w:bCs/>
        <w:noProof/>
        <w:color w:val="1F497D" w:themeColor="text2"/>
        <w:sz w:val="22"/>
        <w:szCs w:val="22"/>
        <w:rtl/>
        <w:lang w:val="he-IL"/>
      </w:rPr>
      <mc:AlternateContent>
        <mc:Choice Requires="wps">
          <w:drawing>
            <wp:anchor distT="0" distB="0" distL="114300" distR="114300" simplePos="0" relativeHeight="251659264" behindDoc="0" locked="0" layoutInCell="1" allowOverlap="1" wp14:anchorId="5D399741" wp14:editId="056C8843">
              <wp:simplePos x="0" y="0"/>
              <wp:positionH relativeFrom="margin">
                <wp:align>left</wp:align>
              </wp:positionH>
              <wp:positionV relativeFrom="paragraph">
                <wp:posOffset>59302</wp:posOffset>
              </wp:positionV>
              <wp:extent cx="6162233" cy="16207"/>
              <wp:effectExtent l="0" t="0" r="10160" b="22225"/>
              <wp:wrapNone/>
              <wp:docPr id="2" name="מחבר ישר 2"/>
              <wp:cNvGraphicFramePr/>
              <a:graphic xmlns:a="http://schemas.openxmlformats.org/drawingml/2006/main">
                <a:graphicData uri="http://schemas.microsoft.com/office/word/2010/wordprocessingShape">
                  <wps:wsp>
                    <wps:cNvCnPr/>
                    <wps:spPr>
                      <a:xfrm flipH="1" flipV="1">
                        <a:off x="0" y="0"/>
                        <a:ext cx="6162233" cy="16207"/>
                      </a:xfrm>
                      <a:prstGeom prst="line">
                        <a:avLst/>
                      </a:prstGeom>
                      <a:ln>
                        <a:solidFill>
                          <a:schemeClr val="accent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12F1BA" id="מחבר ישר 2" o:spid="_x0000_s1026" style="position:absolute;left:0;text-align:left;flip:x y;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4.65pt" to="485.2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" strokecolor="#243f60 [1604]">
              <w10:wrap anchorx="margin"/>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E7E0089E"/>
    <w:lvl w:ilvl="0">
      <w:start w:val="1"/>
      <w:numFmt w:val="decimal"/>
      <w:pStyle w:val="a"/>
      <w:lvlText w:val="%1."/>
      <w:lvlJc w:val="left"/>
      <w:pPr>
        <w:tabs>
          <w:tab w:val="num" w:pos="360"/>
        </w:tabs>
        <w:ind w:left="360" w:right="360" w:hanging="360"/>
      </w:pPr>
    </w:lvl>
  </w:abstractNum>
  <w:abstractNum w:abstractNumId="1" w15:restartNumberingAfterBreak="0">
    <w:nsid w:val="FFFFFFFB"/>
    <w:multiLevelType w:val="multilevel"/>
    <w:tmpl w:val="08AC1368"/>
    <w:lvl w:ilvl="0">
      <w:start w:val="1"/>
      <w:numFmt w:val="decimal"/>
      <w:lvlText w:val="%1."/>
      <w:lvlJc w:val="left"/>
      <w:pPr>
        <w:tabs>
          <w:tab w:val="num" w:pos="851"/>
        </w:tabs>
        <w:ind w:left="851" w:right="851" w:hanging="851"/>
      </w:pPr>
      <w:rPr>
        <w:rFonts w:cs="Arial" w:hint="default"/>
        <w:bCs/>
        <w:iCs w:val="0"/>
        <w:color w:val="0000FF"/>
        <w:szCs w:val="36"/>
      </w:rPr>
    </w:lvl>
    <w:lvl w:ilvl="1">
      <w:start w:val="1"/>
      <w:numFmt w:val="decimal"/>
      <w:lvlText w:val="%1.%2."/>
      <w:lvlJc w:val="left"/>
      <w:pPr>
        <w:tabs>
          <w:tab w:val="num" w:pos="851"/>
        </w:tabs>
        <w:ind w:left="851" w:right="851" w:hanging="851"/>
      </w:pPr>
      <w:rPr>
        <w:rFonts w:cs="Miriam" w:hint="default"/>
      </w:rPr>
    </w:lvl>
    <w:lvl w:ilvl="2">
      <w:start w:val="1"/>
      <w:numFmt w:val="decimal"/>
      <w:pStyle w:val="3"/>
      <w:lvlText w:val="%1.%2.%3."/>
      <w:lvlJc w:val="left"/>
      <w:pPr>
        <w:tabs>
          <w:tab w:val="num" w:pos="851"/>
        </w:tabs>
        <w:ind w:left="851" w:right="851" w:hanging="851"/>
      </w:pPr>
      <w:rPr>
        <w:rFonts w:cs="Arial" w:hint="default"/>
        <w:bCs/>
        <w:iCs w:val="0"/>
        <w:szCs w:val="26"/>
      </w:rPr>
    </w:lvl>
    <w:lvl w:ilvl="3">
      <w:start w:val="1"/>
      <w:numFmt w:val="decimal"/>
      <w:lvlRestart w:val="0"/>
      <w:pStyle w:val="4"/>
      <w:lvlText w:val="%1.%2.%3.%4."/>
      <w:lvlJc w:val="left"/>
      <w:pPr>
        <w:tabs>
          <w:tab w:val="num" w:pos="1440"/>
        </w:tabs>
        <w:ind w:left="851" w:right="851" w:hanging="851"/>
      </w:pPr>
      <w:rPr>
        <w:rFonts w:cs="Miriam" w:hint="default"/>
      </w:rPr>
    </w:lvl>
    <w:lvl w:ilvl="4">
      <w:start w:val="1"/>
      <w:numFmt w:val="decimal"/>
      <w:lvlRestart w:val="0"/>
      <w:lvlText w:val="%1.%2.%3.%4.%5."/>
      <w:lvlJc w:val="left"/>
      <w:pPr>
        <w:tabs>
          <w:tab w:val="num" w:pos="1800"/>
        </w:tabs>
        <w:ind w:left="563" w:right="563" w:hanging="563"/>
      </w:pPr>
      <w:rPr>
        <w:rFonts w:cs="Miriam" w:hint="default"/>
      </w:rPr>
    </w:lvl>
    <w:lvl w:ilvl="5">
      <w:start w:val="1"/>
      <w:numFmt w:val="decimal"/>
      <w:lvlText w:val="%1.%2.%3.%4.%5.%6."/>
      <w:lvlJc w:val="left"/>
      <w:pPr>
        <w:tabs>
          <w:tab w:val="num" w:pos="1080"/>
        </w:tabs>
        <w:ind w:left="864" w:right="864" w:hanging="864"/>
      </w:pPr>
      <w:rPr>
        <w:rFonts w:ascii="Times New Roman" w:cs="Miriam" w:hint="default"/>
        <w:b w:val="0"/>
        <w:bCs w:val="0"/>
        <w:i w:val="0"/>
        <w:iCs w:val="0"/>
        <w:color w:val="auto"/>
        <w:sz w:val="24"/>
        <w:szCs w:val="24"/>
      </w:rPr>
    </w:lvl>
    <w:lvl w:ilvl="6">
      <w:start w:val="1"/>
      <w:numFmt w:val="decimal"/>
      <w:lvlText w:val="%1.%2.%3.%4.%5.%6.%7"/>
      <w:lvlJc w:val="left"/>
      <w:pPr>
        <w:tabs>
          <w:tab w:val="num" w:pos="1440"/>
        </w:tabs>
        <w:ind w:left="1008" w:right="1008" w:hanging="1008"/>
      </w:pPr>
      <w:rPr>
        <w:rFonts w:ascii="Times New Roman" w:cs="Miriam" w:hint="default"/>
        <w:b w:val="0"/>
        <w:bCs w:val="0"/>
        <w:i w:val="0"/>
        <w:iCs w:val="0"/>
        <w:color w:val="auto"/>
        <w:sz w:val="24"/>
        <w:szCs w:val="24"/>
      </w:rPr>
    </w:lvl>
    <w:lvl w:ilvl="7">
      <w:start w:val="1"/>
      <w:numFmt w:val="decimal"/>
      <w:lvlText w:val="%1.%2.%3.%4.%5.%6.%7.%8"/>
      <w:lvlJc w:val="center"/>
      <w:pPr>
        <w:tabs>
          <w:tab w:val="num" w:pos="1440"/>
        </w:tabs>
        <w:ind w:left="1152" w:right="1152" w:hanging="1152"/>
      </w:pPr>
      <w:rPr>
        <w:rFonts w:cs="Miriam" w:hint="default"/>
      </w:rPr>
    </w:lvl>
    <w:lvl w:ilvl="8">
      <w:start w:val="1"/>
      <w:numFmt w:val="decimal"/>
      <w:lvlText w:val="%1.%2.%3.%4.%5.%6.%7.%8.%9"/>
      <w:lvlJc w:val="center"/>
      <w:pPr>
        <w:tabs>
          <w:tab w:val="num" w:pos="1584"/>
        </w:tabs>
        <w:ind w:left="1296" w:right="1296" w:hanging="1296"/>
      </w:pPr>
      <w:rPr>
        <w:rFonts w:cs="Miriam" w:hint="default"/>
      </w:rPr>
    </w:lvl>
  </w:abstractNum>
  <w:abstractNum w:abstractNumId="2" w15:restartNumberingAfterBreak="0">
    <w:nsid w:val="00E32DD3"/>
    <w:multiLevelType w:val="hybridMultilevel"/>
    <w:tmpl w:val="C5B67756"/>
    <w:lvl w:ilvl="0" w:tplc="0AACD794">
      <w:start w:val="8"/>
      <w:numFmt w:val="bullet"/>
      <w:lvlText w:val="-"/>
      <w:lvlJc w:val="left"/>
      <w:pPr>
        <w:ind w:left="1494" w:hanging="360"/>
      </w:pPr>
      <w:rPr>
        <w:rFonts w:ascii="David" w:eastAsia="Times New Roman" w:hAnsi="David" w:cs="David"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 w15:restartNumberingAfterBreak="0">
    <w:nsid w:val="018B542F"/>
    <w:multiLevelType w:val="hybridMultilevel"/>
    <w:tmpl w:val="9E083F80"/>
    <w:lvl w:ilvl="0" w:tplc="87962536">
      <w:start w:val="1"/>
      <w:numFmt w:val="bullet"/>
      <w:lvlText w:val=""/>
      <w:lvlJc w:val="left"/>
      <w:pPr>
        <w:tabs>
          <w:tab w:val="num" w:pos="720"/>
        </w:tabs>
        <w:ind w:left="720" w:hanging="360"/>
      </w:pPr>
      <w:rPr>
        <w:rFonts w:ascii="Symbol" w:hAnsi="Symbol" w:hint="default"/>
      </w:rPr>
    </w:lvl>
    <w:lvl w:ilvl="1" w:tplc="0EE6F006">
      <w:start w:val="1"/>
      <w:numFmt w:val="bullet"/>
      <w:lvlText w:val="o"/>
      <w:lvlJc w:val="left"/>
      <w:pPr>
        <w:tabs>
          <w:tab w:val="num" w:pos="1440"/>
        </w:tabs>
        <w:ind w:left="1440" w:hanging="360"/>
      </w:pPr>
      <w:rPr>
        <w:rFonts w:ascii="Courier New" w:hAnsi="Courier New" w:cs="Courier New" w:hint="default"/>
      </w:rPr>
    </w:lvl>
    <w:lvl w:ilvl="2" w:tplc="DA2ED28C">
      <w:start w:val="1"/>
      <w:numFmt w:val="bullet"/>
      <w:lvlText w:val=""/>
      <w:lvlJc w:val="left"/>
      <w:pPr>
        <w:tabs>
          <w:tab w:val="num" w:pos="2160"/>
        </w:tabs>
        <w:ind w:left="2160" w:hanging="360"/>
      </w:pPr>
      <w:rPr>
        <w:rFonts w:ascii="Wingdings" w:hAnsi="Wingdings" w:hint="default"/>
      </w:rPr>
    </w:lvl>
    <w:lvl w:ilvl="3" w:tplc="D90C1D2E">
      <w:start w:val="1"/>
      <w:numFmt w:val="bullet"/>
      <w:lvlText w:val=""/>
      <w:lvlJc w:val="left"/>
      <w:pPr>
        <w:tabs>
          <w:tab w:val="num" w:pos="2880"/>
        </w:tabs>
        <w:ind w:left="2880" w:hanging="360"/>
      </w:pPr>
      <w:rPr>
        <w:rFonts w:ascii="Symbol" w:hAnsi="Symbol" w:hint="default"/>
      </w:rPr>
    </w:lvl>
    <w:lvl w:ilvl="4" w:tplc="C12E9B32">
      <w:start w:val="1"/>
      <w:numFmt w:val="bullet"/>
      <w:lvlText w:val="o"/>
      <w:lvlJc w:val="left"/>
      <w:pPr>
        <w:tabs>
          <w:tab w:val="num" w:pos="3600"/>
        </w:tabs>
        <w:ind w:left="3600" w:hanging="360"/>
      </w:pPr>
      <w:rPr>
        <w:rFonts w:ascii="Courier New" w:hAnsi="Courier New" w:cs="Courier New" w:hint="default"/>
      </w:rPr>
    </w:lvl>
    <w:lvl w:ilvl="5" w:tplc="6BA868BA">
      <w:start w:val="1"/>
      <w:numFmt w:val="bullet"/>
      <w:lvlText w:val=""/>
      <w:lvlJc w:val="left"/>
      <w:pPr>
        <w:tabs>
          <w:tab w:val="num" w:pos="4320"/>
        </w:tabs>
        <w:ind w:left="4320" w:hanging="360"/>
      </w:pPr>
      <w:rPr>
        <w:rFonts w:ascii="Wingdings" w:hAnsi="Wingdings" w:hint="default"/>
      </w:rPr>
    </w:lvl>
    <w:lvl w:ilvl="6" w:tplc="16D8A86C">
      <w:start w:val="1"/>
      <w:numFmt w:val="bullet"/>
      <w:lvlText w:val=""/>
      <w:lvlJc w:val="left"/>
      <w:pPr>
        <w:tabs>
          <w:tab w:val="num" w:pos="5040"/>
        </w:tabs>
        <w:ind w:left="5040" w:hanging="360"/>
      </w:pPr>
      <w:rPr>
        <w:rFonts w:ascii="Symbol" w:hAnsi="Symbol" w:hint="default"/>
      </w:rPr>
    </w:lvl>
    <w:lvl w:ilvl="7" w:tplc="A9C09BE8">
      <w:start w:val="1"/>
      <w:numFmt w:val="bullet"/>
      <w:lvlText w:val="o"/>
      <w:lvlJc w:val="left"/>
      <w:pPr>
        <w:tabs>
          <w:tab w:val="num" w:pos="5760"/>
        </w:tabs>
        <w:ind w:left="5760" w:hanging="360"/>
      </w:pPr>
      <w:rPr>
        <w:rFonts w:ascii="Courier New" w:hAnsi="Courier New" w:cs="Courier New" w:hint="default"/>
      </w:rPr>
    </w:lvl>
    <w:lvl w:ilvl="8" w:tplc="B5BED024">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0"/>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3FD7312"/>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6" w15:restartNumberingAfterBreak="0">
    <w:nsid w:val="147F7DE7"/>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7" w15:restartNumberingAfterBreak="0">
    <w:nsid w:val="1B67005F"/>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8" w15:restartNumberingAfterBreak="0">
    <w:nsid w:val="1D771217"/>
    <w:multiLevelType w:val="hybridMultilevel"/>
    <w:tmpl w:val="13EA3832"/>
    <w:lvl w:ilvl="0" w:tplc="D7B27382">
      <w:start w:val="1"/>
      <w:numFmt w:val="bullet"/>
      <w:lvlText w:val=""/>
      <w:lvlJc w:val="left"/>
      <w:pPr>
        <w:tabs>
          <w:tab w:val="num" w:pos="752"/>
        </w:tabs>
        <w:ind w:left="752" w:hanging="360"/>
      </w:pPr>
      <w:rPr>
        <w:rFonts w:ascii="Symbol" w:hAnsi="Symbol" w:hint="default"/>
      </w:rPr>
    </w:lvl>
    <w:lvl w:ilvl="1" w:tplc="9DD8DA76">
      <w:start w:val="1"/>
      <w:numFmt w:val="bullet"/>
      <w:lvlText w:val=""/>
      <w:lvlJc w:val="left"/>
      <w:pPr>
        <w:tabs>
          <w:tab w:val="num" w:pos="1472"/>
        </w:tabs>
        <w:ind w:left="1472" w:hanging="360"/>
      </w:pPr>
      <w:rPr>
        <w:rFonts w:ascii="Symbol" w:hAnsi="Symbol" w:hint="default"/>
      </w:rPr>
    </w:lvl>
    <w:lvl w:ilvl="2" w:tplc="64B86FE4">
      <w:start w:val="1"/>
      <w:numFmt w:val="lowerRoman"/>
      <w:lvlText w:val="%3."/>
      <w:lvlJc w:val="right"/>
      <w:pPr>
        <w:tabs>
          <w:tab w:val="num" w:pos="2192"/>
        </w:tabs>
        <w:ind w:left="2192" w:hanging="180"/>
      </w:pPr>
    </w:lvl>
    <w:lvl w:ilvl="3" w:tplc="1EB4411E">
      <w:start w:val="1"/>
      <w:numFmt w:val="decimal"/>
      <w:lvlText w:val="%4."/>
      <w:lvlJc w:val="left"/>
      <w:pPr>
        <w:tabs>
          <w:tab w:val="num" w:pos="2912"/>
        </w:tabs>
        <w:ind w:left="2912" w:hanging="360"/>
      </w:pPr>
    </w:lvl>
    <w:lvl w:ilvl="4" w:tplc="6B32E6BE">
      <w:start w:val="1"/>
      <w:numFmt w:val="lowerLetter"/>
      <w:lvlText w:val="%5."/>
      <w:lvlJc w:val="left"/>
      <w:pPr>
        <w:tabs>
          <w:tab w:val="num" w:pos="3632"/>
        </w:tabs>
        <w:ind w:left="3632" w:hanging="360"/>
      </w:pPr>
    </w:lvl>
    <w:lvl w:ilvl="5" w:tplc="8BC22DEA">
      <w:start w:val="1"/>
      <w:numFmt w:val="lowerRoman"/>
      <w:lvlText w:val="%6."/>
      <w:lvlJc w:val="right"/>
      <w:pPr>
        <w:tabs>
          <w:tab w:val="num" w:pos="4352"/>
        </w:tabs>
        <w:ind w:left="4352" w:hanging="180"/>
      </w:pPr>
    </w:lvl>
    <w:lvl w:ilvl="6" w:tplc="C9C06972">
      <w:start w:val="1"/>
      <w:numFmt w:val="decimal"/>
      <w:lvlText w:val="%7."/>
      <w:lvlJc w:val="left"/>
      <w:pPr>
        <w:tabs>
          <w:tab w:val="num" w:pos="5072"/>
        </w:tabs>
        <w:ind w:left="5072" w:hanging="360"/>
      </w:pPr>
    </w:lvl>
    <w:lvl w:ilvl="7" w:tplc="B02E4898">
      <w:start w:val="1"/>
      <w:numFmt w:val="lowerLetter"/>
      <w:lvlText w:val="%8."/>
      <w:lvlJc w:val="left"/>
      <w:pPr>
        <w:tabs>
          <w:tab w:val="num" w:pos="5792"/>
        </w:tabs>
        <w:ind w:left="5792" w:hanging="360"/>
      </w:pPr>
    </w:lvl>
    <w:lvl w:ilvl="8" w:tplc="6F22DD64">
      <w:start w:val="1"/>
      <w:numFmt w:val="lowerRoman"/>
      <w:lvlText w:val="%9."/>
      <w:lvlJc w:val="right"/>
      <w:pPr>
        <w:tabs>
          <w:tab w:val="num" w:pos="6512"/>
        </w:tabs>
        <w:ind w:left="6512" w:hanging="180"/>
      </w:pPr>
    </w:lvl>
  </w:abstractNum>
  <w:abstractNum w:abstractNumId="9" w15:restartNumberingAfterBreak="0">
    <w:nsid w:val="211A24C5"/>
    <w:multiLevelType w:val="hybridMultilevel"/>
    <w:tmpl w:val="08585C76"/>
    <w:lvl w:ilvl="0" w:tplc="FFFFFFFF">
      <w:start w:val="1"/>
      <w:numFmt w:val="hebrew1"/>
      <w:lvlText w:val="%1."/>
      <w:lvlJc w:val="left"/>
      <w:pPr>
        <w:tabs>
          <w:tab w:val="num" w:pos="1080"/>
        </w:tabs>
        <w:ind w:left="1080" w:hanging="360"/>
      </w:pPr>
    </w:lvl>
    <w:lvl w:ilvl="1" w:tplc="FFFFFFFF">
      <w:start w:val="1"/>
      <w:numFmt w:val="lowerLetter"/>
      <w:lvlText w:val="%2."/>
      <w:lvlJc w:val="left"/>
      <w:pPr>
        <w:tabs>
          <w:tab w:val="num" w:pos="1800"/>
        </w:tabs>
        <w:ind w:left="1800" w:hanging="360"/>
      </w:pPr>
    </w:lvl>
    <w:lvl w:ilvl="2" w:tplc="FFFFFFFF">
      <w:start w:val="1"/>
      <w:numFmt w:val="lowerRoman"/>
      <w:lvlText w:val="%3."/>
      <w:lvlJc w:val="right"/>
      <w:pPr>
        <w:tabs>
          <w:tab w:val="num" w:pos="2520"/>
        </w:tabs>
        <w:ind w:left="2520" w:hanging="180"/>
      </w:pPr>
    </w:lvl>
    <w:lvl w:ilvl="3" w:tplc="FFFFFFFF">
      <w:start w:val="1"/>
      <w:numFmt w:val="decimal"/>
      <w:lvlText w:val="%4."/>
      <w:lvlJc w:val="left"/>
      <w:pPr>
        <w:tabs>
          <w:tab w:val="num" w:pos="540"/>
        </w:tabs>
        <w:ind w:left="540" w:hanging="360"/>
      </w:pPr>
    </w:lvl>
    <w:lvl w:ilvl="4" w:tplc="FFFFFFFF">
      <w:start w:val="1"/>
      <w:numFmt w:val="lowerLetter"/>
      <w:lvlText w:val="%5."/>
      <w:lvlJc w:val="left"/>
      <w:pPr>
        <w:tabs>
          <w:tab w:val="num" w:pos="3960"/>
        </w:tabs>
        <w:ind w:left="3960" w:hanging="360"/>
      </w:pPr>
    </w:lvl>
    <w:lvl w:ilvl="5" w:tplc="FFFFFFFF">
      <w:start w:val="1"/>
      <w:numFmt w:val="lowerRoman"/>
      <w:lvlText w:val="%6."/>
      <w:lvlJc w:val="right"/>
      <w:pPr>
        <w:tabs>
          <w:tab w:val="num" w:pos="4680"/>
        </w:tabs>
        <w:ind w:left="4680" w:hanging="180"/>
      </w:pPr>
    </w:lvl>
    <w:lvl w:ilvl="6" w:tplc="FFFFFFFF">
      <w:start w:val="1"/>
      <w:numFmt w:val="decimal"/>
      <w:lvlText w:val="%7."/>
      <w:lvlJc w:val="left"/>
      <w:pPr>
        <w:tabs>
          <w:tab w:val="num" w:pos="360"/>
        </w:tabs>
        <w:ind w:left="360" w:hanging="360"/>
      </w:pPr>
    </w:lvl>
    <w:lvl w:ilvl="7" w:tplc="FFFFFFFF">
      <w:start w:val="1"/>
      <w:numFmt w:val="lowerLetter"/>
      <w:lvlText w:val="%8."/>
      <w:lvlJc w:val="left"/>
      <w:pPr>
        <w:tabs>
          <w:tab w:val="num" w:pos="6120"/>
        </w:tabs>
        <w:ind w:left="6120" w:hanging="360"/>
      </w:pPr>
    </w:lvl>
    <w:lvl w:ilvl="8" w:tplc="FFFFFFFF">
      <w:start w:val="1"/>
      <w:numFmt w:val="lowerRoman"/>
      <w:lvlText w:val="%9."/>
      <w:lvlJc w:val="right"/>
      <w:pPr>
        <w:tabs>
          <w:tab w:val="num" w:pos="6840"/>
        </w:tabs>
        <w:ind w:left="6840" w:hanging="180"/>
      </w:pPr>
    </w:lvl>
  </w:abstractNum>
  <w:abstractNum w:abstractNumId="10" w15:restartNumberingAfterBreak="0">
    <w:nsid w:val="2BD8448D"/>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1" w15:restartNumberingAfterBreak="0">
    <w:nsid w:val="2CA02248"/>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2" w15:restartNumberingAfterBreak="0">
    <w:nsid w:val="2DC10CED"/>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3" w15:restartNumberingAfterBreak="0">
    <w:nsid w:val="400002D7"/>
    <w:multiLevelType w:val="multilevel"/>
    <w:tmpl w:val="7D7C6906"/>
    <w:lvl w:ilvl="0">
      <w:start w:val="1"/>
      <w:numFmt w:val="decimal"/>
      <w:lvlText w:val="%1."/>
      <w:lvlJc w:val="left"/>
      <w:pPr>
        <w:tabs>
          <w:tab w:val="num" w:pos="360"/>
        </w:tabs>
        <w:ind w:left="360" w:right="360" w:hanging="360"/>
      </w:pPr>
      <w:rPr>
        <w:i w:val="0"/>
        <w:iCs w:val="0"/>
      </w:rPr>
    </w:lvl>
    <w:lvl w:ilvl="1">
      <w:start w:val="1"/>
      <w:numFmt w:val="decimal"/>
      <w:lvlText w:val="%1.%2."/>
      <w:lvlJc w:val="left"/>
      <w:pPr>
        <w:tabs>
          <w:tab w:val="num" w:pos="792"/>
        </w:tabs>
        <w:ind w:left="792" w:right="792" w:hanging="432"/>
      </w:pPr>
      <w:rPr>
        <w:rFonts w:ascii="David" w:hAnsi="David" w:cs="David" w:hint="default"/>
        <w:b/>
        <w:bCs/>
        <w:i w:val="0"/>
        <w:iCs w:val="0"/>
        <w:sz w:val="28"/>
        <w:szCs w:val="28"/>
      </w:rPr>
    </w:lvl>
    <w:lvl w:ilvl="2">
      <w:start w:val="1"/>
      <w:numFmt w:val="decimal"/>
      <w:lvlText w:val="%1.%2.%3."/>
      <w:lvlJc w:val="left"/>
      <w:pPr>
        <w:tabs>
          <w:tab w:val="num" w:pos="1224"/>
        </w:tabs>
        <w:ind w:left="1224" w:right="1224" w:hanging="504"/>
      </w:pPr>
      <w:rPr>
        <w:rFonts w:ascii="David" w:hAnsi="David" w:cs="David" w:hint="default"/>
        <w:b w:val="0"/>
        <w:bCs w:val="0"/>
        <w:i w:val="0"/>
        <w:iCs w:val="0"/>
        <w:sz w:val="24"/>
        <w:szCs w:val="24"/>
      </w:r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4" w15:restartNumberingAfterBreak="0">
    <w:nsid w:val="407168DE"/>
    <w:multiLevelType w:val="hybridMultilevel"/>
    <w:tmpl w:val="60E47002"/>
    <w:lvl w:ilvl="0" w:tplc="B790BEE8">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5" w15:restartNumberingAfterBreak="0">
    <w:nsid w:val="40D918AD"/>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6" w15:restartNumberingAfterBreak="0">
    <w:nsid w:val="441F08CE"/>
    <w:multiLevelType w:val="multilevel"/>
    <w:tmpl w:val="ED849598"/>
    <w:lvl w:ilvl="0">
      <w:start w:val="1"/>
      <w:numFmt w:val="decimal"/>
      <w:pStyle w:val="Index1"/>
      <w:lvlText w:val="%1."/>
      <w:lvlJc w:val="center"/>
      <w:pPr>
        <w:tabs>
          <w:tab w:val="num" w:pos="737"/>
        </w:tabs>
        <w:ind w:hanging="449"/>
      </w:pPr>
      <w:rPr>
        <w:rFonts w:cs="David"/>
      </w:rPr>
    </w:lvl>
    <w:lvl w:ilvl="1">
      <w:start w:val="1"/>
      <w:numFmt w:val="decimal"/>
      <w:lvlText w:val="%1.%2."/>
      <w:lvlJc w:val="center"/>
      <w:pPr>
        <w:tabs>
          <w:tab w:val="num" w:pos="792"/>
        </w:tabs>
        <w:ind w:hanging="432"/>
      </w:pPr>
      <w:rPr>
        <w:rFonts w:cs="David"/>
      </w:rPr>
    </w:lvl>
    <w:lvl w:ilvl="2">
      <w:start w:val="1"/>
      <w:numFmt w:val="decimal"/>
      <w:lvlText w:val="%1.%2.%3."/>
      <w:lvlJc w:val="center"/>
      <w:pPr>
        <w:tabs>
          <w:tab w:val="num" w:pos="1224"/>
        </w:tabs>
        <w:ind w:hanging="504"/>
      </w:pPr>
      <w:rPr>
        <w:rFonts w:cs="David"/>
      </w:rPr>
    </w:lvl>
    <w:lvl w:ilvl="3">
      <w:start w:val="1"/>
      <w:numFmt w:val="decimal"/>
      <w:lvlText w:val="%1.%2.%3.%4."/>
      <w:lvlJc w:val="center"/>
      <w:pPr>
        <w:tabs>
          <w:tab w:val="num" w:pos="1728"/>
        </w:tabs>
        <w:ind w:hanging="648"/>
      </w:pPr>
      <w:rPr>
        <w:rFonts w:cs="David"/>
      </w:rPr>
    </w:lvl>
    <w:lvl w:ilvl="4">
      <w:start w:val="1"/>
      <w:numFmt w:val="decimal"/>
      <w:lvlText w:val="%1.%2.%3.%4.%5."/>
      <w:lvlJc w:val="center"/>
      <w:pPr>
        <w:tabs>
          <w:tab w:val="num" w:pos="2232"/>
        </w:tabs>
        <w:ind w:hanging="792"/>
      </w:pPr>
      <w:rPr>
        <w:rFonts w:cs="David"/>
      </w:rPr>
    </w:lvl>
    <w:lvl w:ilvl="5">
      <w:start w:val="1"/>
      <w:numFmt w:val="decimal"/>
      <w:lvlText w:val="%1.%2.%3.%4.%5.%6."/>
      <w:lvlJc w:val="center"/>
      <w:pPr>
        <w:tabs>
          <w:tab w:val="num" w:pos="2736"/>
        </w:tabs>
        <w:ind w:hanging="936"/>
      </w:pPr>
      <w:rPr>
        <w:rFonts w:cs="David"/>
      </w:rPr>
    </w:lvl>
    <w:lvl w:ilvl="6">
      <w:start w:val="1"/>
      <w:numFmt w:val="decimal"/>
      <w:lvlText w:val="%1.%2.%3.%4.%5.%6.%7."/>
      <w:lvlJc w:val="center"/>
      <w:pPr>
        <w:tabs>
          <w:tab w:val="num" w:pos="3240"/>
        </w:tabs>
        <w:ind w:hanging="1080"/>
      </w:pPr>
      <w:rPr>
        <w:rFonts w:cs="David"/>
      </w:rPr>
    </w:lvl>
    <w:lvl w:ilvl="7">
      <w:start w:val="1"/>
      <w:numFmt w:val="decimal"/>
      <w:lvlText w:val="%1.%2.%3.%4.%5.%6.%7.%8."/>
      <w:lvlJc w:val="center"/>
      <w:pPr>
        <w:tabs>
          <w:tab w:val="num" w:pos="3744"/>
        </w:tabs>
        <w:ind w:hanging="1224"/>
      </w:pPr>
      <w:rPr>
        <w:rFonts w:cs="David"/>
      </w:rPr>
    </w:lvl>
    <w:lvl w:ilvl="8">
      <w:start w:val="1"/>
      <w:numFmt w:val="decimal"/>
      <w:lvlText w:val="%1.%2.%3.%4.%5.%6.%7.%8.%9."/>
      <w:lvlJc w:val="center"/>
      <w:pPr>
        <w:tabs>
          <w:tab w:val="num" w:pos="4320"/>
        </w:tabs>
        <w:ind w:hanging="1440"/>
      </w:pPr>
      <w:rPr>
        <w:rFonts w:cs="David"/>
      </w:rPr>
    </w:lvl>
  </w:abstractNum>
  <w:abstractNum w:abstractNumId="17" w15:restartNumberingAfterBreak="0">
    <w:nsid w:val="45A479AC"/>
    <w:multiLevelType w:val="hybridMultilevel"/>
    <w:tmpl w:val="1FE4D13A"/>
    <w:lvl w:ilvl="0" w:tplc="FFFFFFFF">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6AB5908"/>
    <w:multiLevelType w:val="multilevel"/>
    <w:tmpl w:val="43AC6D24"/>
    <w:lvl w:ilvl="0">
      <w:numFmt w:val="none"/>
      <w:pStyle w:val="1"/>
      <w:lvlText w:val=""/>
      <w:lvlJc w:val="left"/>
      <w:pPr>
        <w:tabs>
          <w:tab w:val="num" w:pos="360"/>
        </w:tabs>
      </w:pPr>
    </w:lvl>
    <w:lvl w:ilvl="1">
      <w:start w:val="1"/>
      <w:numFmt w:val="decimal"/>
      <w:pStyle w:val="20"/>
      <w:lvlText w:val="%1.%2."/>
      <w:lvlJc w:val="left"/>
      <w:pPr>
        <w:tabs>
          <w:tab w:val="num" w:pos="1420"/>
        </w:tabs>
        <w:ind w:left="1420" w:right="1420" w:hanging="853"/>
      </w:pPr>
      <w:rPr>
        <w:rFonts w:hint="default"/>
      </w:rPr>
    </w:lvl>
    <w:lvl w:ilvl="2">
      <w:start w:val="1"/>
      <w:numFmt w:val="decimal"/>
      <w:pStyle w:val="20"/>
      <w:lvlText w:val="%1.%2.%3."/>
      <w:lvlJc w:val="left"/>
      <w:pPr>
        <w:tabs>
          <w:tab w:val="num" w:pos="2560"/>
        </w:tabs>
        <w:ind w:left="2560" w:right="2560" w:hanging="1140"/>
      </w:pPr>
      <w:rPr>
        <w:rFonts w:hint="default"/>
      </w:rPr>
    </w:lvl>
    <w:lvl w:ilvl="3">
      <w:start w:val="1"/>
      <w:numFmt w:val="decimal"/>
      <w:pStyle w:val="41"/>
      <w:lvlText w:val="%1.%2.%3.%4."/>
      <w:lvlJc w:val="left"/>
      <w:pPr>
        <w:tabs>
          <w:tab w:val="num" w:pos="3520"/>
        </w:tabs>
        <w:ind w:left="3520" w:right="3520" w:hanging="960"/>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9" w15:restartNumberingAfterBreak="0">
    <w:nsid w:val="48F76EAF"/>
    <w:multiLevelType w:val="hybridMultilevel"/>
    <w:tmpl w:val="04684A24"/>
    <w:lvl w:ilvl="0" w:tplc="97447CA0">
      <w:start w:val="1"/>
      <w:numFmt w:val="hebrew1"/>
      <w:lvlText w:val="%1."/>
      <w:lvlJc w:val="left"/>
      <w:pPr>
        <w:ind w:left="1490" w:hanging="360"/>
      </w:pPr>
      <w:rPr>
        <w:rFonts w:hint="default"/>
        <w:b/>
        <w:bCs w:val="0"/>
        <w:u w:val="none"/>
      </w:rPr>
    </w:lvl>
    <w:lvl w:ilvl="1" w:tplc="04090019" w:tentative="1">
      <w:start w:val="1"/>
      <w:numFmt w:val="lowerLetter"/>
      <w:lvlText w:val="%2."/>
      <w:lvlJc w:val="left"/>
      <w:pPr>
        <w:ind w:left="2210" w:hanging="360"/>
      </w:pPr>
    </w:lvl>
    <w:lvl w:ilvl="2" w:tplc="0409001B" w:tentative="1">
      <w:start w:val="1"/>
      <w:numFmt w:val="lowerRoman"/>
      <w:lvlText w:val="%3."/>
      <w:lvlJc w:val="right"/>
      <w:pPr>
        <w:ind w:left="2930" w:hanging="180"/>
      </w:pPr>
    </w:lvl>
    <w:lvl w:ilvl="3" w:tplc="0409000F" w:tentative="1">
      <w:start w:val="1"/>
      <w:numFmt w:val="decimal"/>
      <w:lvlText w:val="%4."/>
      <w:lvlJc w:val="left"/>
      <w:pPr>
        <w:ind w:left="3650" w:hanging="360"/>
      </w:pPr>
    </w:lvl>
    <w:lvl w:ilvl="4" w:tplc="04090019" w:tentative="1">
      <w:start w:val="1"/>
      <w:numFmt w:val="lowerLetter"/>
      <w:lvlText w:val="%5."/>
      <w:lvlJc w:val="left"/>
      <w:pPr>
        <w:ind w:left="4370" w:hanging="360"/>
      </w:pPr>
    </w:lvl>
    <w:lvl w:ilvl="5" w:tplc="0409001B" w:tentative="1">
      <w:start w:val="1"/>
      <w:numFmt w:val="lowerRoman"/>
      <w:lvlText w:val="%6."/>
      <w:lvlJc w:val="right"/>
      <w:pPr>
        <w:ind w:left="5090" w:hanging="180"/>
      </w:pPr>
    </w:lvl>
    <w:lvl w:ilvl="6" w:tplc="0409000F" w:tentative="1">
      <w:start w:val="1"/>
      <w:numFmt w:val="decimal"/>
      <w:lvlText w:val="%7."/>
      <w:lvlJc w:val="left"/>
      <w:pPr>
        <w:ind w:left="5810" w:hanging="360"/>
      </w:pPr>
    </w:lvl>
    <w:lvl w:ilvl="7" w:tplc="04090019" w:tentative="1">
      <w:start w:val="1"/>
      <w:numFmt w:val="lowerLetter"/>
      <w:lvlText w:val="%8."/>
      <w:lvlJc w:val="left"/>
      <w:pPr>
        <w:ind w:left="6530" w:hanging="360"/>
      </w:pPr>
    </w:lvl>
    <w:lvl w:ilvl="8" w:tplc="0409001B" w:tentative="1">
      <w:start w:val="1"/>
      <w:numFmt w:val="lowerRoman"/>
      <w:lvlText w:val="%9."/>
      <w:lvlJc w:val="right"/>
      <w:pPr>
        <w:ind w:left="7250" w:hanging="180"/>
      </w:pPr>
    </w:lvl>
  </w:abstractNum>
  <w:abstractNum w:abstractNumId="20" w15:restartNumberingAfterBreak="0">
    <w:nsid w:val="4E9B6561"/>
    <w:multiLevelType w:val="hybridMultilevel"/>
    <w:tmpl w:val="C67E4A4E"/>
    <w:lvl w:ilvl="0" w:tplc="7D720136">
      <w:start w:val="1"/>
      <w:numFmt w:val="hebrew1"/>
      <w:lvlText w:val="%1."/>
      <w:lvlJc w:val="left"/>
      <w:pPr>
        <w:ind w:left="2204" w:hanging="360"/>
      </w:pPr>
      <w:rPr>
        <w:rFonts w:hint="default"/>
      </w:rPr>
    </w:lvl>
    <w:lvl w:ilvl="1" w:tplc="04090019" w:tentative="1">
      <w:start w:val="1"/>
      <w:numFmt w:val="lowerLetter"/>
      <w:lvlText w:val="%2."/>
      <w:lvlJc w:val="left"/>
      <w:pPr>
        <w:ind w:left="2924" w:hanging="360"/>
      </w:pPr>
    </w:lvl>
    <w:lvl w:ilvl="2" w:tplc="0409001B" w:tentative="1">
      <w:start w:val="1"/>
      <w:numFmt w:val="lowerRoman"/>
      <w:lvlText w:val="%3."/>
      <w:lvlJc w:val="right"/>
      <w:pPr>
        <w:ind w:left="3644" w:hanging="180"/>
      </w:pPr>
    </w:lvl>
    <w:lvl w:ilvl="3" w:tplc="0409000F" w:tentative="1">
      <w:start w:val="1"/>
      <w:numFmt w:val="decimal"/>
      <w:lvlText w:val="%4."/>
      <w:lvlJc w:val="left"/>
      <w:pPr>
        <w:ind w:left="4364" w:hanging="360"/>
      </w:pPr>
    </w:lvl>
    <w:lvl w:ilvl="4" w:tplc="04090019" w:tentative="1">
      <w:start w:val="1"/>
      <w:numFmt w:val="lowerLetter"/>
      <w:lvlText w:val="%5."/>
      <w:lvlJc w:val="left"/>
      <w:pPr>
        <w:ind w:left="5084" w:hanging="360"/>
      </w:pPr>
    </w:lvl>
    <w:lvl w:ilvl="5" w:tplc="0409001B" w:tentative="1">
      <w:start w:val="1"/>
      <w:numFmt w:val="lowerRoman"/>
      <w:lvlText w:val="%6."/>
      <w:lvlJc w:val="right"/>
      <w:pPr>
        <w:ind w:left="5804" w:hanging="180"/>
      </w:pPr>
    </w:lvl>
    <w:lvl w:ilvl="6" w:tplc="0409000F" w:tentative="1">
      <w:start w:val="1"/>
      <w:numFmt w:val="decimal"/>
      <w:lvlText w:val="%7."/>
      <w:lvlJc w:val="left"/>
      <w:pPr>
        <w:ind w:left="6524" w:hanging="360"/>
      </w:pPr>
    </w:lvl>
    <w:lvl w:ilvl="7" w:tplc="04090019" w:tentative="1">
      <w:start w:val="1"/>
      <w:numFmt w:val="lowerLetter"/>
      <w:lvlText w:val="%8."/>
      <w:lvlJc w:val="left"/>
      <w:pPr>
        <w:ind w:left="7244" w:hanging="360"/>
      </w:pPr>
    </w:lvl>
    <w:lvl w:ilvl="8" w:tplc="0409001B" w:tentative="1">
      <w:start w:val="1"/>
      <w:numFmt w:val="lowerRoman"/>
      <w:lvlText w:val="%9."/>
      <w:lvlJc w:val="right"/>
      <w:pPr>
        <w:ind w:left="7964" w:hanging="180"/>
      </w:pPr>
    </w:lvl>
  </w:abstractNum>
  <w:abstractNum w:abstractNumId="21" w15:restartNumberingAfterBreak="0">
    <w:nsid w:val="5AD730C7"/>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22" w15:restartNumberingAfterBreak="0">
    <w:nsid w:val="651E7298"/>
    <w:multiLevelType w:val="hybridMultilevel"/>
    <w:tmpl w:val="9C4A6C7C"/>
    <w:lvl w:ilvl="0" w:tplc="6EC6334E">
      <w:start w:val="1"/>
      <w:numFmt w:val="hebrew1"/>
      <w:lvlText w:val="(%1)"/>
      <w:lvlJc w:val="left"/>
      <w:pPr>
        <w:ind w:left="1854" w:hanging="360"/>
      </w:pPr>
      <w:rPr>
        <w:rFonts w:ascii="Times New Roman" w:hAnsi="Times New Roman" w:hint="default"/>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3" w15:restartNumberingAfterBreak="0">
    <w:nsid w:val="67240A5B"/>
    <w:multiLevelType w:val="hybridMultilevel"/>
    <w:tmpl w:val="EA6E2E48"/>
    <w:lvl w:ilvl="0" w:tplc="FFFFFFFF">
      <w:start w:val="1"/>
      <w:numFmt w:val="decimal"/>
      <w:lvlText w:val="3.2.2.%1"/>
      <w:lvlJc w:val="left"/>
      <w:pPr>
        <w:ind w:left="2564" w:hanging="360"/>
      </w:pPr>
      <w:rPr>
        <w:rFonts w:hint="default"/>
      </w:rPr>
    </w:lvl>
    <w:lvl w:ilvl="1" w:tplc="FFFFFFFF" w:tentative="1">
      <w:start w:val="1"/>
      <w:numFmt w:val="lowerLetter"/>
      <w:lvlText w:val="%2."/>
      <w:lvlJc w:val="left"/>
      <w:pPr>
        <w:ind w:left="1440" w:hanging="360"/>
      </w:pPr>
    </w:lvl>
    <w:lvl w:ilvl="2" w:tplc="BD62F23C">
      <w:start w:val="1"/>
      <w:numFmt w:val="decimal"/>
      <w:lvlText w:val="3.2.2.%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F3F19D1"/>
    <w:multiLevelType w:val="multilevel"/>
    <w:tmpl w:val="BDF8820E"/>
    <w:lvl w:ilvl="0">
      <w:start w:val="1"/>
      <w:numFmt w:val="decimal"/>
      <w:lvlText w:val="%1."/>
      <w:lvlJc w:val="left"/>
      <w:pPr>
        <w:tabs>
          <w:tab w:val="num" w:pos="1080"/>
        </w:tabs>
        <w:ind w:left="1080" w:right="1080" w:hanging="72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520"/>
        </w:tabs>
        <w:ind w:left="2520" w:hanging="216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25" w15:restartNumberingAfterBreak="0">
    <w:nsid w:val="700406EF"/>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26" w15:restartNumberingAfterBreak="0">
    <w:nsid w:val="734E412F"/>
    <w:multiLevelType w:val="hybridMultilevel"/>
    <w:tmpl w:val="C5ACDB42"/>
    <w:lvl w:ilvl="0" w:tplc="C9C2BD7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930023F"/>
    <w:multiLevelType w:val="multilevel"/>
    <w:tmpl w:val="D77A22C2"/>
    <w:lvl w:ilvl="0">
      <w:start w:val="1"/>
      <w:numFmt w:val="decimal"/>
      <w:pStyle w:val="Index3"/>
      <w:lvlText w:val="%1."/>
      <w:lvlJc w:val="center"/>
      <w:pPr>
        <w:tabs>
          <w:tab w:val="num" w:pos="737"/>
        </w:tabs>
        <w:ind w:hanging="449"/>
      </w:pPr>
      <w:rPr>
        <w:rFonts w:cs="David"/>
      </w:rPr>
    </w:lvl>
    <w:lvl w:ilvl="1">
      <w:start w:val="1"/>
      <w:numFmt w:val="decimal"/>
      <w:lvlText w:val="%1.%2."/>
      <w:lvlJc w:val="center"/>
      <w:pPr>
        <w:tabs>
          <w:tab w:val="num" w:pos="792"/>
        </w:tabs>
        <w:ind w:hanging="432"/>
      </w:pPr>
      <w:rPr>
        <w:rFonts w:cs="David"/>
      </w:rPr>
    </w:lvl>
    <w:lvl w:ilvl="2">
      <w:start w:val="1"/>
      <w:numFmt w:val="decimal"/>
      <w:lvlText w:val="%1.%2.%3."/>
      <w:lvlJc w:val="center"/>
      <w:pPr>
        <w:tabs>
          <w:tab w:val="num" w:pos="1224"/>
        </w:tabs>
        <w:ind w:hanging="504"/>
      </w:pPr>
      <w:rPr>
        <w:rFonts w:cs="David"/>
      </w:rPr>
    </w:lvl>
    <w:lvl w:ilvl="3">
      <w:start w:val="1"/>
      <w:numFmt w:val="decimal"/>
      <w:lvlText w:val="%1.%2.%3.%4."/>
      <w:lvlJc w:val="center"/>
      <w:pPr>
        <w:tabs>
          <w:tab w:val="num" w:pos="1728"/>
        </w:tabs>
        <w:ind w:hanging="648"/>
      </w:pPr>
      <w:rPr>
        <w:rFonts w:cs="David"/>
      </w:rPr>
    </w:lvl>
    <w:lvl w:ilvl="4">
      <w:start w:val="1"/>
      <w:numFmt w:val="decimal"/>
      <w:lvlText w:val="%1.%2.%3.%4.%5."/>
      <w:lvlJc w:val="center"/>
      <w:pPr>
        <w:tabs>
          <w:tab w:val="num" w:pos="2232"/>
        </w:tabs>
        <w:ind w:hanging="792"/>
      </w:pPr>
      <w:rPr>
        <w:rFonts w:cs="David"/>
      </w:rPr>
    </w:lvl>
    <w:lvl w:ilvl="5">
      <w:start w:val="1"/>
      <w:numFmt w:val="decimal"/>
      <w:lvlText w:val="%1.%2.%3.%4.%5.%6."/>
      <w:lvlJc w:val="center"/>
      <w:pPr>
        <w:tabs>
          <w:tab w:val="num" w:pos="2736"/>
        </w:tabs>
        <w:ind w:hanging="936"/>
      </w:pPr>
      <w:rPr>
        <w:rFonts w:cs="David"/>
      </w:rPr>
    </w:lvl>
    <w:lvl w:ilvl="6">
      <w:start w:val="1"/>
      <w:numFmt w:val="decimal"/>
      <w:lvlText w:val="%1.%2.%3.%4.%5.%6.%7."/>
      <w:lvlJc w:val="center"/>
      <w:pPr>
        <w:tabs>
          <w:tab w:val="num" w:pos="3240"/>
        </w:tabs>
        <w:ind w:hanging="1080"/>
      </w:pPr>
      <w:rPr>
        <w:rFonts w:cs="David"/>
      </w:rPr>
    </w:lvl>
    <w:lvl w:ilvl="7">
      <w:start w:val="1"/>
      <w:numFmt w:val="decimal"/>
      <w:lvlText w:val="%1.%2.%3.%4.%5.%6.%7.%8."/>
      <w:lvlJc w:val="center"/>
      <w:pPr>
        <w:tabs>
          <w:tab w:val="num" w:pos="3744"/>
        </w:tabs>
        <w:ind w:hanging="1224"/>
      </w:pPr>
      <w:rPr>
        <w:rFonts w:cs="David"/>
      </w:rPr>
    </w:lvl>
    <w:lvl w:ilvl="8">
      <w:start w:val="1"/>
      <w:numFmt w:val="decimal"/>
      <w:lvlText w:val="%1.%2.%3.%4.%5.%6.%7.%8.%9."/>
      <w:lvlJc w:val="center"/>
      <w:pPr>
        <w:tabs>
          <w:tab w:val="num" w:pos="4320"/>
        </w:tabs>
        <w:ind w:hanging="1440"/>
      </w:pPr>
      <w:rPr>
        <w:rFonts w:cs="David"/>
      </w:rPr>
    </w:lvl>
  </w:abstractNum>
  <w:abstractNum w:abstractNumId="28" w15:restartNumberingAfterBreak="0">
    <w:nsid w:val="7A6B2E57"/>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29" w15:restartNumberingAfterBreak="0">
    <w:nsid w:val="7EE14980"/>
    <w:multiLevelType w:val="hybridMultilevel"/>
    <w:tmpl w:val="CDE684E6"/>
    <w:lvl w:ilvl="0" w:tplc="B6206BFC">
      <w:start w:val="1"/>
      <w:numFmt w:val="bullet"/>
      <w:lvlText w:val=""/>
      <w:lvlJc w:val="left"/>
      <w:pPr>
        <w:ind w:left="1292" w:hanging="360"/>
      </w:pPr>
      <w:rPr>
        <w:rFonts w:ascii="Wingdings" w:hAnsi="Wingdings" w:cs="Wingdings" w:hint="default"/>
        <w:sz w:val="22"/>
        <w:szCs w:val="22"/>
      </w:rPr>
    </w:lvl>
    <w:lvl w:ilvl="1" w:tplc="04090003" w:tentative="1">
      <w:start w:val="1"/>
      <w:numFmt w:val="bullet"/>
      <w:lvlText w:val="o"/>
      <w:lvlJc w:val="left"/>
      <w:pPr>
        <w:ind w:left="2012" w:hanging="360"/>
      </w:pPr>
      <w:rPr>
        <w:rFonts w:ascii="Courier New" w:hAnsi="Courier New" w:cs="Courier New" w:hint="default"/>
      </w:rPr>
    </w:lvl>
    <w:lvl w:ilvl="2" w:tplc="04090005" w:tentative="1">
      <w:start w:val="1"/>
      <w:numFmt w:val="bullet"/>
      <w:lvlText w:val=""/>
      <w:lvlJc w:val="left"/>
      <w:pPr>
        <w:ind w:left="2732" w:hanging="360"/>
      </w:pPr>
      <w:rPr>
        <w:rFonts w:ascii="Wingdings" w:hAnsi="Wingdings" w:hint="default"/>
      </w:rPr>
    </w:lvl>
    <w:lvl w:ilvl="3" w:tplc="04090001" w:tentative="1">
      <w:start w:val="1"/>
      <w:numFmt w:val="bullet"/>
      <w:lvlText w:val=""/>
      <w:lvlJc w:val="left"/>
      <w:pPr>
        <w:ind w:left="3452" w:hanging="360"/>
      </w:pPr>
      <w:rPr>
        <w:rFonts w:ascii="Symbol" w:hAnsi="Symbol" w:hint="default"/>
      </w:rPr>
    </w:lvl>
    <w:lvl w:ilvl="4" w:tplc="04090003" w:tentative="1">
      <w:start w:val="1"/>
      <w:numFmt w:val="bullet"/>
      <w:lvlText w:val="o"/>
      <w:lvlJc w:val="left"/>
      <w:pPr>
        <w:ind w:left="4172" w:hanging="360"/>
      </w:pPr>
      <w:rPr>
        <w:rFonts w:ascii="Courier New" w:hAnsi="Courier New" w:cs="Courier New" w:hint="default"/>
      </w:rPr>
    </w:lvl>
    <w:lvl w:ilvl="5" w:tplc="04090005" w:tentative="1">
      <w:start w:val="1"/>
      <w:numFmt w:val="bullet"/>
      <w:lvlText w:val=""/>
      <w:lvlJc w:val="left"/>
      <w:pPr>
        <w:ind w:left="4892" w:hanging="360"/>
      </w:pPr>
      <w:rPr>
        <w:rFonts w:ascii="Wingdings" w:hAnsi="Wingdings" w:hint="default"/>
      </w:rPr>
    </w:lvl>
    <w:lvl w:ilvl="6" w:tplc="04090001" w:tentative="1">
      <w:start w:val="1"/>
      <w:numFmt w:val="bullet"/>
      <w:lvlText w:val=""/>
      <w:lvlJc w:val="left"/>
      <w:pPr>
        <w:ind w:left="5612" w:hanging="360"/>
      </w:pPr>
      <w:rPr>
        <w:rFonts w:ascii="Symbol" w:hAnsi="Symbol" w:hint="default"/>
      </w:rPr>
    </w:lvl>
    <w:lvl w:ilvl="7" w:tplc="04090003" w:tentative="1">
      <w:start w:val="1"/>
      <w:numFmt w:val="bullet"/>
      <w:lvlText w:val="o"/>
      <w:lvlJc w:val="left"/>
      <w:pPr>
        <w:ind w:left="6332" w:hanging="360"/>
      </w:pPr>
      <w:rPr>
        <w:rFonts w:ascii="Courier New" w:hAnsi="Courier New" w:cs="Courier New" w:hint="default"/>
      </w:rPr>
    </w:lvl>
    <w:lvl w:ilvl="8" w:tplc="04090005" w:tentative="1">
      <w:start w:val="1"/>
      <w:numFmt w:val="bullet"/>
      <w:lvlText w:val=""/>
      <w:lvlJc w:val="left"/>
      <w:pPr>
        <w:ind w:left="7052" w:hanging="360"/>
      </w:pPr>
      <w:rPr>
        <w:rFonts w:ascii="Wingdings" w:hAnsi="Wingdings" w:hint="default"/>
      </w:rPr>
    </w:lvl>
  </w:abstractNum>
  <w:num w:numId="1">
    <w:abstractNumId w:val="18"/>
  </w:num>
  <w:num w:numId="2">
    <w:abstractNumId w:val="0"/>
  </w:num>
  <w:num w:numId="3">
    <w:abstractNumId w:val="1"/>
  </w:num>
  <w:num w:numId="4">
    <w:abstractNumId w:val="13"/>
  </w:num>
  <w:num w:numId="5">
    <w:abstractNumId w:val="16"/>
  </w:num>
  <w:num w:numId="6">
    <w:abstractNumId w:val="27"/>
  </w:num>
  <w:num w:numId="7">
    <w:abstractNumId w:val="28"/>
  </w:num>
  <w:num w:numId="8">
    <w:abstractNumId w:val="6"/>
  </w:num>
  <w:num w:numId="9">
    <w:abstractNumId w:val="11"/>
  </w:num>
  <w:num w:numId="10">
    <w:abstractNumId w:val="14"/>
  </w:num>
  <w:num w:numId="11">
    <w:abstractNumId w:val="20"/>
  </w:num>
  <w:num w:numId="12">
    <w:abstractNumId w:val="3"/>
  </w:num>
  <w:num w:numId="13">
    <w:abstractNumId w:val="4"/>
  </w:num>
  <w:num w:numId="14">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num>
  <w:num w:numId="18">
    <w:abstractNumId w:val="21"/>
  </w:num>
  <w:num w:numId="19">
    <w:abstractNumId w:val="2"/>
  </w:num>
  <w:num w:numId="20">
    <w:abstractNumId w:val="26"/>
  </w:num>
  <w:num w:numId="21">
    <w:abstractNumId w:val="9"/>
  </w:num>
  <w:num w:numId="22">
    <w:abstractNumId w:val="22"/>
  </w:num>
  <w:num w:numId="23">
    <w:abstractNumId w:val="10"/>
  </w:num>
  <w:num w:numId="24">
    <w:abstractNumId w:val="23"/>
  </w:num>
  <w:num w:numId="25">
    <w:abstractNumId w:val="19"/>
  </w:num>
  <w:num w:numId="26">
    <w:abstractNumId w:val="12"/>
  </w:num>
  <w:num w:numId="27">
    <w:abstractNumId w:val="15"/>
  </w:num>
  <w:num w:numId="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
  </w:num>
  <w:num w:numId="30">
    <w:abstractNumId w:val="7"/>
  </w:num>
  <w:num w:numId="31">
    <w:abstractNumId w:val="29"/>
  </w:num>
  <w:num w:numId="32">
    <w:abstractNumId w:val="17"/>
  </w:num>
  <w:num w:numId="33">
    <w:abstractNumId w:val="25"/>
  </w:num>
  <w:num w:numId="34">
    <w:abstractNumId w:val="4"/>
  </w:num>
  <w:numIdMacAtCleanup w:val="3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לירון יצחק">
    <w15:presenceInfo w15:providerId="AD" w15:userId="S-1-5-21-1909176618-2703712037-1792335147-147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71"/>
  <w:drawingGridVerticalSpacing w:val="48"/>
  <w:displayHorizontalDrawingGridEvery w:val="0"/>
  <w:displayVerticalDrawingGridEvery w:val="2"/>
  <w:noPunctuationKerning/>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1A01"/>
    <w:rsid w:val="0000460D"/>
    <w:rsid w:val="00005BB3"/>
    <w:rsid w:val="00006BA1"/>
    <w:rsid w:val="00007ED5"/>
    <w:rsid w:val="0001136E"/>
    <w:rsid w:val="00013A91"/>
    <w:rsid w:val="000177DB"/>
    <w:rsid w:val="00017CD3"/>
    <w:rsid w:val="00020742"/>
    <w:rsid w:val="00022298"/>
    <w:rsid w:val="00030BC2"/>
    <w:rsid w:val="000321FD"/>
    <w:rsid w:val="000328F5"/>
    <w:rsid w:val="00034C1E"/>
    <w:rsid w:val="000448DE"/>
    <w:rsid w:val="00044BBB"/>
    <w:rsid w:val="0005064C"/>
    <w:rsid w:val="00050983"/>
    <w:rsid w:val="00051D8C"/>
    <w:rsid w:val="00055193"/>
    <w:rsid w:val="00057B8E"/>
    <w:rsid w:val="00061277"/>
    <w:rsid w:val="0006291B"/>
    <w:rsid w:val="000649E0"/>
    <w:rsid w:val="00064FC8"/>
    <w:rsid w:val="000728A0"/>
    <w:rsid w:val="00074E81"/>
    <w:rsid w:val="00076597"/>
    <w:rsid w:val="000852A4"/>
    <w:rsid w:val="000853CA"/>
    <w:rsid w:val="00090C9D"/>
    <w:rsid w:val="000A0F64"/>
    <w:rsid w:val="000A1269"/>
    <w:rsid w:val="000A50F5"/>
    <w:rsid w:val="000A7AD5"/>
    <w:rsid w:val="000B3172"/>
    <w:rsid w:val="000B54C9"/>
    <w:rsid w:val="000B6857"/>
    <w:rsid w:val="000B773F"/>
    <w:rsid w:val="000C470E"/>
    <w:rsid w:val="000C69AD"/>
    <w:rsid w:val="000C73BB"/>
    <w:rsid w:val="000D560B"/>
    <w:rsid w:val="000D5733"/>
    <w:rsid w:val="000D6F0A"/>
    <w:rsid w:val="000D7C4B"/>
    <w:rsid w:val="000E0410"/>
    <w:rsid w:val="000E2007"/>
    <w:rsid w:val="000E3B03"/>
    <w:rsid w:val="000E5319"/>
    <w:rsid w:val="000E61EB"/>
    <w:rsid w:val="000E7AA8"/>
    <w:rsid w:val="000F0E8A"/>
    <w:rsid w:val="000F1699"/>
    <w:rsid w:val="000F55E6"/>
    <w:rsid w:val="000F7931"/>
    <w:rsid w:val="0010000D"/>
    <w:rsid w:val="001006DA"/>
    <w:rsid w:val="00101441"/>
    <w:rsid w:val="00111052"/>
    <w:rsid w:val="00112537"/>
    <w:rsid w:val="00112BFF"/>
    <w:rsid w:val="00114D97"/>
    <w:rsid w:val="001174A2"/>
    <w:rsid w:val="00120F15"/>
    <w:rsid w:val="00125F9B"/>
    <w:rsid w:val="00131DE2"/>
    <w:rsid w:val="00132480"/>
    <w:rsid w:val="00134AD7"/>
    <w:rsid w:val="00136084"/>
    <w:rsid w:val="001379F0"/>
    <w:rsid w:val="0014442F"/>
    <w:rsid w:val="00152B1F"/>
    <w:rsid w:val="001570AE"/>
    <w:rsid w:val="00162A54"/>
    <w:rsid w:val="001638D8"/>
    <w:rsid w:val="00170EE0"/>
    <w:rsid w:val="00173497"/>
    <w:rsid w:val="001823BE"/>
    <w:rsid w:val="00182656"/>
    <w:rsid w:val="00185122"/>
    <w:rsid w:val="00191D34"/>
    <w:rsid w:val="00191DC5"/>
    <w:rsid w:val="001A4684"/>
    <w:rsid w:val="001A66C8"/>
    <w:rsid w:val="001A77CB"/>
    <w:rsid w:val="001B0D96"/>
    <w:rsid w:val="001B1672"/>
    <w:rsid w:val="001B192B"/>
    <w:rsid w:val="001B6C51"/>
    <w:rsid w:val="001B7A31"/>
    <w:rsid w:val="001B7CD9"/>
    <w:rsid w:val="001C11DC"/>
    <w:rsid w:val="001C280E"/>
    <w:rsid w:val="001C2F9D"/>
    <w:rsid w:val="001C363C"/>
    <w:rsid w:val="001C44A2"/>
    <w:rsid w:val="001D1302"/>
    <w:rsid w:val="001D58A5"/>
    <w:rsid w:val="001D780E"/>
    <w:rsid w:val="001E40D1"/>
    <w:rsid w:val="001E48D8"/>
    <w:rsid w:val="001E5D29"/>
    <w:rsid w:val="00201293"/>
    <w:rsid w:val="002072DE"/>
    <w:rsid w:val="0021008D"/>
    <w:rsid w:val="00213444"/>
    <w:rsid w:val="00214616"/>
    <w:rsid w:val="00214B9D"/>
    <w:rsid w:val="00217EB4"/>
    <w:rsid w:val="00226063"/>
    <w:rsid w:val="002313E5"/>
    <w:rsid w:val="00233525"/>
    <w:rsid w:val="00234E5E"/>
    <w:rsid w:val="00235180"/>
    <w:rsid w:val="0024047D"/>
    <w:rsid w:val="00250FD4"/>
    <w:rsid w:val="002514C2"/>
    <w:rsid w:val="00251514"/>
    <w:rsid w:val="00252B0B"/>
    <w:rsid w:val="002555E1"/>
    <w:rsid w:val="002563AD"/>
    <w:rsid w:val="002576D3"/>
    <w:rsid w:val="002609E7"/>
    <w:rsid w:val="00267943"/>
    <w:rsid w:val="00273278"/>
    <w:rsid w:val="002763D8"/>
    <w:rsid w:val="00281DD4"/>
    <w:rsid w:val="00283060"/>
    <w:rsid w:val="0028707C"/>
    <w:rsid w:val="00287BC2"/>
    <w:rsid w:val="002947F8"/>
    <w:rsid w:val="002957FB"/>
    <w:rsid w:val="002A3132"/>
    <w:rsid w:val="002B0A84"/>
    <w:rsid w:val="002B1710"/>
    <w:rsid w:val="002B4AE3"/>
    <w:rsid w:val="002C6485"/>
    <w:rsid w:val="002C6F04"/>
    <w:rsid w:val="002C7A8D"/>
    <w:rsid w:val="002D03EF"/>
    <w:rsid w:val="002D04C6"/>
    <w:rsid w:val="002D0BAD"/>
    <w:rsid w:val="002D0CF0"/>
    <w:rsid w:val="002D0E33"/>
    <w:rsid w:val="002D31F0"/>
    <w:rsid w:val="002D5852"/>
    <w:rsid w:val="002D58F7"/>
    <w:rsid w:val="002D78DE"/>
    <w:rsid w:val="002E205E"/>
    <w:rsid w:val="002E23AA"/>
    <w:rsid w:val="002E2A43"/>
    <w:rsid w:val="002E4561"/>
    <w:rsid w:val="002E613C"/>
    <w:rsid w:val="002E670A"/>
    <w:rsid w:val="002E7A9B"/>
    <w:rsid w:val="002F105B"/>
    <w:rsid w:val="002F2D9E"/>
    <w:rsid w:val="002F342C"/>
    <w:rsid w:val="002F5A73"/>
    <w:rsid w:val="002F7BB4"/>
    <w:rsid w:val="00303603"/>
    <w:rsid w:val="00303B8B"/>
    <w:rsid w:val="00305959"/>
    <w:rsid w:val="003067B7"/>
    <w:rsid w:val="0031001F"/>
    <w:rsid w:val="00315684"/>
    <w:rsid w:val="0031674C"/>
    <w:rsid w:val="00316F7F"/>
    <w:rsid w:val="003214A2"/>
    <w:rsid w:val="00327FB3"/>
    <w:rsid w:val="00333D70"/>
    <w:rsid w:val="003414A8"/>
    <w:rsid w:val="00341737"/>
    <w:rsid w:val="00345032"/>
    <w:rsid w:val="0035239E"/>
    <w:rsid w:val="00356083"/>
    <w:rsid w:val="003601AC"/>
    <w:rsid w:val="00362A57"/>
    <w:rsid w:val="00367662"/>
    <w:rsid w:val="00370FD1"/>
    <w:rsid w:val="00371F82"/>
    <w:rsid w:val="0037213A"/>
    <w:rsid w:val="00375721"/>
    <w:rsid w:val="00375B0F"/>
    <w:rsid w:val="003815C5"/>
    <w:rsid w:val="0038488C"/>
    <w:rsid w:val="00385A51"/>
    <w:rsid w:val="0039179D"/>
    <w:rsid w:val="003956BE"/>
    <w:rsid w:val="00396193"/>
    <w:rsid w:val="00397A11"/>
    <w:rsid w:val="003A200E"/>
    <w:rsid w:val="003A3B70"/>
    <w:rsid w:val="003A6CD8"/>
    <w:rsid w:val="003B14B5"/>
    <w:rsid w:val="003B38AC"/>
    <w:rsid w:val="003B456A"/>
    <w:rsid w:val="003B471A"/>
    <w:rsid w:val="003B558C"/>
    <w:rsid w:val="003B6CE2"/>
    <w:rsid w:val="003B7D25"/>
    <w:rsid w:val="003C0DED"/>
    <w:rsid w:val="003C4EF3"/>
    <w:rsid w:val="003C5E4A"/>
    <w:rsid w:val="003D45AB"/>
    <w:rsid w:val="003D78E4"/>
    <w:rsid w:val="003E51A3"/>
    <w:rsid w:val="003E6555"/>
    <w:rsid w:val="003E6E00"/>
    <w:rsid w:val="003E74F2"/>
    <w:rsid w:val="003F3EB7"/>
    <w:rsid w:val="003F475B"/>
    <w:rsid w:val="003F6443"/>
    <w:rsid w:val="00400C8D"/>
    <w:rsid w:val="00403278"/>
    <w:rsid w:val="004035E7"/>
    <w:rsid w:val="0040632D"/>
    <w:rsid w:val="0041055F"/>
    <w:rsid w:val="00411B2F"/>
    <w:rsid w:val="004133DD"/>
    <w:rsid w:val="00415572"/>
    <w:rsid w:val="004176D8"/>
    <w:rsid w:val="00422644"/>
    <w:rsid w:val="0042266E"/>
    <w:rsid w:val="00422FE5"/>
    <w:rsid w:val="00430F3B"/>
    <w:rsid w:val="004311F7"/>
    <w:rsid w:val="00434637"/>
    <w:rsid w:val="00434EDE"/>
    <w:rsid w:val="00434F07"/>
    <w:rsid w:val="00444E50"/>
    <w:rsid w:val="0044557D"/>
    <w:rsid w:val="00451872"/>
    <w:rsid w:val="00455F12"/>
    <w:rsid w:val="00456ABA"/>
    <w:rsid w:val="00462454"/>
    <w:rsid w:val="00462C2E"/>
    <w:rsid w:val="00467C68"/>
    <w:rsid w:val="0047508B"/>
    <w:rsid w:val="00482437"/>
    <w:rsid w:val="00483540"/>
    <w:rsid w:val="00485727"/>
    <w:rsid w:val="0048601E"/>
    <w:rsid w:val="00486D6D"/>
    <w:rsid w:val="004877DC"/>
    <w:rsid w:val="00491287"/>
    <w:rsid w:val="004A2960"/>
    <w:rsid w:val="004A36F3"/>
    <w:rsid w:val="004B23D5"/>
    <w:rsid w:val="004B4225"/>
    <w:rsid w:val="004C3FD8"/>
    <w:rsid w:val="004C50F1"/>
    <w:rsid w:val="004C5792"/>
    <w:rsid w:val="004D02F3"/>
    <w:rsid w:val="004D0C8E"/>
    <w:rsid w:val="004D2230"/>
    <w:rsid w:val="004D24F7"/>
    <w:rsid w:val="004D787F"/>
    <w:rsid w:val="004E2CA5"/>
    <w:rsid w:val="004E3A55"/>
    <w:rsid w:val="004E513F"/>
    <w:rsid w:val="004E5792"/>
    <w:rsid w:val="004E6D38"/>
    <w:rsid w:val="004E7C10"/>
    <w:rsid w:val="004F1052"/>
    <w:rsid w:val="004F1C51"/>
    <w:rsid w:val="004F43EA"/>
    <w:rsid w:val="005025FD"/>
    <w:rsid w:val="00503591"/>
    <w:rsid w:val="005042D1"/>
    <w:rsid w:val="00505A9A"/>
    <w:rsid w:val="00507CFB"/>
    <w:rsid w:val="0051475D"/>
    <w:rsid w:val="00515FD6"/>
    <w:rsid w:val="00517763"/>
    <w:rsid w:val="005243D3"/>
    <w:rsid w:val="00524CD1"/>
    <w:rsid w:val="00525B3E"/>
    <w:rsid w:val="00527823"/>
    <w:rsid w:val="005305C1"/>
    <w:rsid w:val="0053415F"/>
    <w:rsid w:val="00536568"/>
    <w:rsid w:val="005433A9"/>
    <w:rsid w:val="0054579F"/>
    <w:rsid w:val="005529EF"/>
    <w:rsid w:val="00554B39"/>
    <w:rsid w:val="005552FF"/>
    <w:rsid w:val="00555576"/>
    <w:rsid w:val="005564C6"/>
    <w:rsid w:val="00560830"/>
    <w:rsid w:val="00564A66"/>
    <w:rsid w:val="00574277"/>
    <w:rsid w:val="00575EB3"/>
    <w:rsid w:val="005775CC"/>
    <w:rsid w:val="005849E1"/>
    <w:rsid w:val="0058518B"/>
    <w:rsid w:val="00596178"/>
    <w:rsid w:val="005B131F"/>
    <w:rsid w:val="005B23FA"/>
    <w:rsid w:val="005B63C3"/>
    <w:rsid w:val="005C3199"/>
    <w:rsid w:val="005C43DC"/>
    <w:rsid w:val="005C60AE"/>
    <w:rsid w:val="005C6C22"/>
    <w:rsid w:val="005D1D4A"/>
    <w:rsid w:val="005D2589"/>
    <w:rsid w:val="005D5B72"/>
    <w:rsid w:val="005D6E4A"/>
    <w:rsid w:val="005D7818"/>
    <w:rsid w:val="005E3420"/>
    <w:rsid w:val="005E6C25"/>
    <w:rsid w:val="005E707D"/>
    <w:rsid w:val="005F1DE1"/>
    <w:rsid w:val="005F2C34"/>
    <w:rsid w:val="005F42CE"/>
    <w:rsid w:val="005F7EC2"/>
    <w:rsid w:val="006028B1"/>
    <w:rsid w:val="006063BB"/>
    <w:rsid w:val="006065CC"/>
    <w:rsid w:val="00606F35"/>
    <w:rsid w:val="00610519"/>
    <w:rsid w:val="00611053"/>
    <w:rsid w:val="00612083"/>
    <w:rsid w:val="00617A3B"/>
    <w:rsid w:val="00622A75"/>
    <w:rsid w:val="00627693"/>
    <w:rsid w:val="00631DCA"/>
    <w:rsid w:val="006325F0"/>
    <w:rsid w:val="00633FC2"/>
    <w:rsid w:val="00634AFB"/>
    <w:rsid w:val="006402AE"/>
    <w:rsid w:val="00646C90"/>
    <w:rsid w:val="00650D63"/>
    <w:rsid w:val="0065151C"/>
    <w:rsid w:val="0065398E"/>
    <w:rsid w:val="00653A64"/>
    <w:rsid w:val="00653EEA"/>
    <w:rsid w:val="00661051"/>
    <w:rsid w:val="00661633"/>
    <w:rsid w:val="00661C6E"/>
    <w:rsid w:val="006647C6"/>
    <w:rsid w:val="00665806"/>
    <w:rsid w:val="00671C0C"/>
    <w:rsid w:val="00675FF9"/>
    <w:rsid w:val="00676FDC"/>
    <w:rsid w:val="00677365"/>
    <w:rsid w:val="006778D0"/>
    <w:rsid w:val="00683C29"/>
    <w:rsid w:val="00685811"/>
    <w:rsid w:val="006872CD"/>
    <w:rsid w:val="00692799"/>
    <w:rsid w:val="00695C51"/>
    <w:rsid w:val="006966CF"/>
    <w:rsid w:val="006976C3"/>
    <w:rsid w:val="006A37FF"/>
    <w:rsid w:val="006A3837"/>
    <w:rsid w:val="006A4A3A"/>
    <w:rsid w:val="006A4E4D"/>
    <w:rsid w:val="006B2308"/>
    <w:rsid w:val="006B2782"/>
    <w:rsid w:val="006B5AF4"/>
    <w:rsid w:val="006C027C"/>
    <w:rsid w:val="006C29B5"/>
    <w:rsid w:val="006C30C4"/>
    <w:rsid w:val="006C5652"/>
    <w:rsid w:val="006C7673"/>
    <w:rsid w:val="006D4D2A"/>
    <w:rsid w:val="006D5674"/>
    <w:rsid w:val="006E1676"/>
    <w:rsid w:val="006E1B16"/>
    <w:rsid w:val="006E2D6A"/>
    <w:rsid w:val="006E4026"/>
    <w:rsid w:val="006E50DB"/>
    <w:rsid w:val="006E5F4E"/>
    <w:rsid w:val="006E6AAC"/>
    <w:rsid w:val="006E7345"/>
    <w:rsid w:val="006F52FA"/>
    <w:rsid w:val="006F55D7"/>
    <w:rsid w:val="006F5CDF"/>
    <w:rsid w:val="006F6084"/>
    <w:rsid w:val="006F73CF"/>
    <w:rsid w:val="00700DA1"/>
    <w:rsid w:val="00706CC4"/>
    <w:rsid w:val="0070761D"/>
    <w:rsid w:val="007077C8"/>
    <w:rsid w:val="00707939"/>
    <w:rsid w:val="00710F64"/>
    <w:rsid w:val="00711E89"/>
    <w:rsid w:val="007120BE"/>
    <w:rsid w:val="0071238C"/>
    <w:rsid w:val="00712766"/>
    <w:rsid w:val="00713299"/>
    <w:rsid w:val="00716E8C"/>
    <w:rsid w:val="00716F61"/>
    <w:rsid w:val="0071746F"/>
    <w:rsid w:val="00717993"/>
    <w:rsid w:val="00721D3B"/>
    <w:rsid w:val="007234B8"/>
    <w:rsid w:val="00724435"/>
    <w:rsid w:val="0073143A"/>
    <w:rsid w:val="00732AFC"/>
    <w:rsid w:val="007342EC"/>
    <w:rsid w:val="00736C83"/>
    <w:rsid w:val="007454F8"/>
    <w:rsid w:val="007460AE"/>
    <w:rsid w:val="00747189"/>
    <w:rsid w:val="00751550"/>
    <w:rsid w:val="00752B32"/>
    <w:rsid w:val="00752C1C"/>
    <w:rsid w:val="00755A86"/>
    <w:rsid w:val="00756584"/>
    <w:rsid w:val="00756712"/>
    <w:rsid w:val="007579EC"/>
    <w:rsid w:val="00761EDB"/>
    <w:rsid w:val="00764B35"/>
    <w:rsid w:val="007739C7"/>
    <w:rsid w:val="00775DEF"/>
    <w:rsid w:val="00783215"/>
    <w:rsid w:val="00783F30"/>
    <w:rsid w:val="007871B3"/>
    <w:rsid w:val="00795B39"/>
    <w:rsid w:val="007A0846"/>
    <w:rsid w:val="007A49F9"/>
    <w:rsid w:val="007A532F"/>
    <w:rsid w:val="007B514E"/>
    <w:rsid w:val="007B5DCD"/>
    <w:rsid w:val="007C160D"/>
    <w:rsid w:val="007C3D30"/>
    <w:rsid w:val="007D1560"/>
    <w:rsid w:val="007D1AE6"/>
    <w:rsid w:val="007D2BFD"/>
    <w:rsid w:val="007D3523"/>
    <w:rsid w:val="007D48D1"/>
    <w:rsid w:val="007D62AB"/>
    <w:rsid w:val="007D6BAB"/>
    <w:rsid w:val="007D7781"/>
    <w:rsid w:val="007E02FB"/>
    <w:rsid w:val="007E3B2F"/>
    <w:rsid w:val="007E592B"/>
    <w:rsid w:val="007E6DB2"/>
    <w:rsid w:val="007F0FF9"/>
    <w:rsid w:val="007F33EA"/>
    <w:rsid w:val="007F3D0D"/>
    <w:rsid w:val="007F607F"/>
    <w:rsid w:val="007F74CF"/>
    <w:rsid w:val="00801C3E"/>
    <w:rsid w:val="00804D2B"/>
    <w:rsid w:val="0080602C"/>
    <w:rsid w:val="00814EA4"/>
    <w:rsid w:val="00820A84"/>
    <w:rsid w:val="00823A03"/>
    <w:rsid w:val="00831E0D"/>
    <w:rsid w:val="00837C9E"/>
    <w:rsid w:val="00843B1B"/>
    <w:rsid w:val="00844823"/>
    <w:rsid w:val="00845253"/>
    <w:rsid w:val="00846D98"/>
    <w:rsid w:val="0084776A"/>
    <w:rsid w:val="00853F53"/>
    <w:rsid w:val="00855520"/>
    <w:rsid w:val="008557EC"/>
    <w:rsid w:val="00855A92"/>
    <w:rsid w:val="00855BA2"/>
    <w:rsid w:val="00856B23"/>
    <w:rsid w:val="008613C7"/>
    <w:rsid w:val="008625DB"/>
    <w:rsid w:val="00864646"/>
    <w:rsid w:val="00866537"/>
    <w:rsid w:val="0087798D"/>
    <w:rsid w:val="00877D3D"/>
    <w:rsid w:val="008855FF"/>
    <w:rsid w:val="00885CD9"/>
    <w:rsid w:val="00886EEC"/>
    <w:rsid w:val="00892E3B"/>
    <w:rsid w:val="008941D7"/>
    <w:rsid w:val="0089574F"/>
    <w:rsid w:val="0089663E"/>
    <w:rsid w:val="0089732D"/>
    <w:rsid w:val="008A1906"/>
    <w:rsid w:val="008A2A05"/>
    <w:rsid w:val="008A49F1"/>
    <w:rsid w:val="008B19EC"/>
    <w:rsid w:val="008B1A01"/>
    <w:rsid w:val="008B1E62"/>
    <w:rsid w:val="008B2F28"/>
    <w:rsid w:val="008C0EF2"/>
    <w:rsid w:val="008C3761"/>
    <w:rsid w:val="008C7A5E"/>
    <w:rsid w:val="008D28BA"/>
    <w:rsid w:val="008D607A"/>
    <w:rsid w:val="008D6C7F"/>
    <w:rsid w:val="008E2211"/>
    <w:rsid w:val="008E527A"/>
    <w:rsid w:val="008E739E"/>
    <w:rsid w:val="008F6426"/>
    <w:rsid w:val="008F7673"/>
    <w:rsid w:val="0090071B"/>
    <w:rsid w:val="00902783"/>
    <w:rsid w:val="00903F79"/>
    <w:rsid w:val="00910972"/>
    <w:rsid w:val="00912CE8"/>
    <w:rsid w:val="00923293"/>
    <w:rsid w:val="0092563E"/>
    <w:rsid w:val="00925751"/>
    <w:rsid w:val="00926B8F"/>
    <w:rsid w:val="00927588"/>
    <w:rsid w:val="00934911"/>
    <w:rsid w:val="009355C6"/>
    <w:rsid w:val="0093754D"/>
    <w:rsid w:val="009413DA"/>
    <w:rsid w:val="0094272F"/>
    <w:rsid w:val="00942F85"/>
    <w:rsid w:val="0095106D"/>
    <w:rsid w:val="009540A6"/>
    <w:rsid w:val="00957A25"/>
    <w:rsid w:val="00961840"/>
    <w:rsid w:val="00962BE2"/>
    <w:rsid w:val="00963A58"/>
    <w:rsid w:val="0096745D"/>
    <w:rsid w:val="0096785B"/>
    <w:rsid w:val="00974DAF"/>
    <w:rsid w:val="00975D1E"/>
    <w:rsid w:val="00983D30"/>
    <w:rsid w:val="00984250"/>
    <w:rsid w:val="009847F1"/>
    <w:rsid w:val="00985358"/>
    <w:rsid w:val="00986EAF"/>
    <w:rsid w:val="00994F66"/>
    <w:rsid w:val="00996ED0"/>
    <w:rsid w:val="00997484"/>
    <w:rsid w:val="009A08C3"/>
    <w:rsid w:val="009A646D"/>
    <w:rsid w:val="009A6D69"/>
    <w:rsid w:val="009A7B95"/>
    <w:rsid w:val="009B000B"/>
    <w:rsid w:val="009B054B"/>
    <w:rsid w:val="009B13DD"/>
    <w:rsid w:val="009B3305"/>
    <w:rsid w:val="009B4662"/>
    <w:rsid w:val="009B4F59"/>
    <w:rsid w:val="009B74B1"/>
    <w:rsid w:val="009D05DC"/>
    <w:rsid w:val="009E3284"/>
    <w:rsid w:val="009E4430"/>
    <w:rsid w:val="009E48A6"/>
    <w:rsid w:val="009E508C"/>
    <w:rsid w:val="009E680F"/>
    <w:rsid w:val="009E6B60"/>
    <w:rsid w:val="009E6F89"/>
    <w:rsid w:val="009F18C1"/>
    <w:rsid w:val="009F2F94"/>
    <w:rsid w:val="009F682D"/>
    <w:rsid w:val="00A0098A"/>
    <w:rsid w:val="00A05910"/>
    <w:rsid w:val="00A05D7A"/>
    <w:rsid w:val="00A06160"/>
    <w:rsid w:val="00A07490"/>
    <w:rsid w:val="00A11EA3"/>
    <w:rsid w:val="00A126CE"/>
    <w:rsid w:val="00A1349A"/>
    <w:rsid w:val="00A13B4B"/>
    <w:rsid w:val="00A13E17"/>
    <w:rsid w:val="00A17206"/>
    <w:rsid w:val="00A20705"/>
    <w:rsid w:val="00A2211F"/>
    <w:rsid w:val="00A221B8"/>
    <w:rsid w:val="00A242E3"/>
    <w:rsid w:val="00A3367F"/>
    <w:rsid w:val="00A3396A"/>
    <w:rsid w:val="00A34273"/>
    <w:rsid w:val="00A43524"/>
    <w:rsid w:val="00A43BB9"/>
    <w:rsid w:val="00A442C7"/>
    <w:rsid w:val="00A45AB1"/>
    <w:rsid w:val="00A4753C"/>
    <w:rsid w:val="00A47CA9"/>
    <w:rsid w:val="00A50C05"/>
    <w:rsid w:val="00A6245E"/>
    <w:rsid w:val="00A625E0"/>
    <w:rsid w:val="00A630D9"/>
    <w:rsid w:val="00A70111"/>
    <w:rsid w:val="00A72174"/>
    <w:rsid w:val="00A7286B"/>
    <w:rsid w:val="00A72E8E"/>
    <w:rsid w:val="00A732BA"/>
    <w:rsid w:val="00A74DFC"/>
    <w:rsid w:val="00A819AD"/>
    <w:rsid w:val="00A81AAC"/>
    <w:rsid w:val="00A81BBA"/>
    <w:rsid w:val="00A821FC"/>
    <w:rsid w:val="00A82D72"/>
    <w:rsid w:val="00A86637"/>
    <w:rsid w:val="00A86C31"/>
    <w:rsid w:val="00A90A28"/>
    <w:rsid w:val="00A935EC"/>
    <w:rsid w:val="00A9384A"/>
    <w:rsid w:val="00A947D7"/>
    <w:rsid w:val="00A9496C"/>
    <w:rsid w:val="00A95EF1"/>
    <w:rsid w:val="00A96862"/>
    <w:rsid w:val="00A970FD"/>
    <w:rsid w:val="00A97B1D"/>
    <w:rsid w:val="00AA2F6B"/>
    <w:rsid w:val="00AA6DB5"/>
    <w:rsid w:val="00AC5968"/>
    <w:rsid w:val="00AC6438"/>
    <w:rsid w:val="00AC66A8"/>
    <w:rsid w:val="00AC689A"/>
    <w:rsid w:val="00AD1946"/>
    <w:rsid w:val="00AD3708"/>
    <w:rsid w:val="00AD4D4D"/>
    <w:rsid w:val="00AD72AF"/>
    <w:rsid w:val="00AE059B"/>
    <w:rsid w:val="00AE1628"/>
    <w:rsid w:val="00AE20ED"/>
    <w:rsid w:val="00AE210F"/>
    <w:rsid w:val="00AE2C80"/>
    <w:rsid w:val="00AE4E7A"/>
    <w:rsid w:val="00AF200B"/>
    <w:rsid w:val="00AF339C"/>
    <w:rsid w:val="00AF37E1"/>
    <w:rsid w:val="00B07F3A"/>
    <w:rsid w:val="00B16676"/>
    <w:rsid w:val="00B21D56"/>
    <w:rsid w:val="00B22460"/>
    <w:rsid w:val="00B23EF2"/>
    <w:rsid w:val="00B26149"/>
    <w:rsid w:val="00B304E6"/>
    <w:rsid w:val="00B357E1"/>
    <w:rsid w:val="00B36606"/>
    <w:rsid w:val="00B3761A"/>
    <w:rsid w:val="00B379C3"/>
    <w:rsid w:val="00B37AFF"/>
    <w:rsid w:val="00B450E8"/>
    <w:rsid w:val="00B50988"/>
    <w:rsid w:val="00B534DE"/>
    <w:rsid w:val="00B55027"/>
    <w:rsid w:val="00B550C2"/>
    <w:rsid w:val="00B630DF"/>
    <w:rsid w:val="00B66007"/>
    <w:rsid w:val="00B70417"/>
    <w:rsid w:val="00B70465"/>
    <w:rsid w:val="00B70FB6"/>
    <w:rsid w:val="00B73AE1"/>
    <w:rsid w:val="00B743B5"/>
    <w:rsid w:val="00B74E58"/>
    <w:rsid w:val="00B74ED4"/>
    <w:rsid w:val="00B752BD"/>
    <w:rsid w:val="00B776A4"/>
    <w:rsid w:val="00B812CF"/>
    <w:rsid w:val="00B847ED"/>
    <w:rsid w:val="00B85C90"/>
    <w:rsid w:val="00B868AF"/>
    <w:rsid w:val="00B90537"/>
    <w:rsid w:val="00B91473"/>
    <w:rsid w:val="00B927EF"/>
    <w:rsid w:val="00B93E89"/>
    <w:rsid w:val="00B94146"/>
    <w:rsid w:val="00B97CB6"/>
    <w:rsid w:val="00BA55A5"/>
    <w:rsid w:val="00BA777E"/>
    <w:rsid w:val="00BB1441"/>
    <w:rsid w:val="00BB25D2"/>
    <w:rsid w:val="00BB6717"/>
    <w:rsid w:val="00BC160E"/>
    <w:rsid w:val="00BC4F49"/>
    <w:rsid w:val="00BC51B1"/>
    <w:rsid w:val="00BD4693"/>
    <w:rsid w:val="00BD4A28"/>
    <w:rsid w:val="00BD6F2E"/>
    <w:rsid w:val="00BE17BA"/>
    <w:rsid w:val="00BE6485"/>
    <w:rsid w:val="00BE6801"/>
    <w:rsid w:val="00BF1748"/>
    <w:rsid w:val="00BF33C9"/>
    <w:rsid w:val="00BF3694"/>
    <w:rsid w:val="00BF6996"/>
    <w:rsid w:val="00C02DBC"/>
    <w:rsid w:val="00C07729"/>
    <w:rsid w:val="00C126A3"/>
    <w:rsid w:val="00C17040"/>
    <w:rsid w:val="00C2470B"/>
    <w:rsid w:val="00C25390"/>
    <w:rsid w:val="00C277C4"/>
    <w:rsid w:val="00C3113C"/>
    <w:rsid w:val="00C3589F"/>
    <w:rsid w:val="00C41768"/>
    <w:rsid w:val="00C43325"/>
    <w:rsid w:val="00C45AEA"/>
    <w:rsid w:val="00C5113F"/>
    <w:rsid w:val="00C56331"/>
    <w:rsid w:val="00C574A1"/>
    <w:rsid w:val="00C602E0"/>
    <w:rsid w:val="00C64C88"/>
    <w:rsid w:val="00C65260"/>
    <w:rsid w:val="00C67A62"/>
    <w:rsid w:val="00C72249"/>
    <w:rsid w:val="00C72AE4"/>
    <w:rsid w:val="00C75D42"/>
    <w:rsid w:val="00C80A4C"/>
    <w:rsid w:val="00C81EE7"/>
    <w:rsid w:val="00C8508E"/>
    <w:rsid w:val="00C910DC"/>
    <w:rsid w:val="00C92A4E"/>
    <w:rsid w:val="00C93066"/>
    <w:rsid w:val="00C94998"/>
    <w:rsid w:val="00C97CFE"/>
    <w:rsid w:val="00CA1DF7"/>
    <w:rsid w:val="00CA2054"/>
    <w:rsid w:val="00CB0AE5"/>
    <w:rsid w:val="00CB4016"/>
    <w:rsid w:val="00CB7455"/>
    <w:rsid w:val="00CC100D"/>
    <w:rsid w:val="00CC3978"/>
    <w:rsid w:val="00CC3A45"/>
    <w:rsid w:val="00CD05C1"/>
    <w:rsid w:val="00CD15B0"/>
    <w:rsid w:val="00CD18F6"/>
    <w:rsid w:val="00CD26AE"/>
    <w:rsid w:val="00CD4F1B"/>
    <w:rsid w:val="00CD57EE"/>
    <w:rsid w:val="00CD5FB2"/>
    <w:rsid w:val="00CD6929"/>
    <w:rsid w:val="00CD7E1B"/>
    <w:rsid w:val="00CE4DC6"/>
    <w:rsid w:val="00CF14DD"/>
    <w:rsid w:val="00CF2533"/>
    <w:rsid w:val="00CF2DA7"/>
    <w:rsid w:val="00CF36F9"/>
    <w:rsid w:val="00CF6183"/>
    <w:rsid w:val="00D1222F"/>
    <w:rsid w:val="00D1572B"/>
    <w:rsid w:val="00D16F54"/>
    <w:rsid w:val="00D20DAF"/>
    <w:rsid w:val="00D20DEC"/>
    <w:rsid w:val="00D2114F"/>
    <w:rsid w:val="00D21999"/>
    <w:rsid w:val="00D238D3"/>
    <w:rsid w:val="00D240E0"/>
    <w:rsid w:val="00D3384B"/>
    <w:rsid w:val="00D33F0F"/>
    <w:rsid w:val="00D34DE7"/>
    <w:rsid w:val="00D42359"/>
    <w:rsid w:val="00D442C3"/>
    <w:rsid w:val="00D45AA6"/>
    <w:rsid w:val="00D45F60"/>
    <w:rsid w:val="00D62E33"/>
    <w:rsid w:val="00D705ED"/>
    <w:rsid w:val="00D70657"/>
    <w:rsid w:val="00D7415E"/>
    <w:rsid w:val="00D743A6"/>
    <w:rsid w:val="00D77A9F"/>
    <w:rsid w:val="00D835C1"/>
    <w:rsid w:val="00D84274"/>
    <w:rsid w:val="00D8796F"/>
    <w:rsid w:val="00D905D5"/>
    <w:rsid w:val="00D91E30"/>
    <w:rsid w:val="00D93597"/>
    <w:rsid w:val="00D93DF3"/>
    <w:rsid w:val="00D93E0B"/>
    <w:rsid w:val="00D93F66"/>
    <w:rsid w:val="00D959EC"/>
    <w:rsid w:val="00D9608E"/>
    <w:rsid w:val="00D96299"/>
    <w:rsid w:val="00D9721B"/>
    <w:rsid w:val="00DA1213"/>
    <w:rsid w:val="00DA2F68"/>
    <w:rsid w:val="00DA3DDC"/>
    <w:rsid w:val="00DB0989"/>
    <w:rsid w:val="00DB5C67"/>
    <w:rsid w:val="00DC281E"/>
    <w:rsid w:val="00DC41ED"/>
    <w:rsid w:val="00DC5E68"/>
    <w:rsid w:val="00DD022D"/>
    <w:rsid w:val="00DD0D96"/>
    <w:rsid w:val="00DD26E2"/>
    <w:rsid w:val="00DD26ED"/>
    <w:rsid w:val="00DD32EF"/>
    <w:rsid w:val="00DD3CBB"/>
    <w:rsid w:val="00DD6761"/>
    <w:rsid w:val="00DD693F"/>
    <w:rsid w:val="00DE03B2"/>
    <w:rsid w:val="00DE3725"/>
    <w:rsid w:val="00DE4A6B"/>
    <w:rsid w:val="00DE654D"/>
    <w:rsid w:val="00DE6994"/>
    <w:rsid w:val="00DF6504"/>
    <w:rsid w:val="00DF6A86"/>
    <w:rsid w:val="00DF6DBF"/>
    <w:rsid w:val="00E01803"/>
    <w:rsid w:val="00E03D14"/>
    <w:rsid w:val="00E06EF0"/>
    <w:rsid w:val="00E1071D"/>
    <w:rsid w:val="00E11344"/>
    <w:rsid w:val="00E12CC3"/>
    <w:rsid w:val="00E134A2"/>
    <w:rsid w:val="00E13ABC"/>
    <w:rsid w:val="00E14D80"/>
    <w:rsid w:val="00E157B5"/>
    <w:rsid w:val="00E1757D"/>
    <w:rsid w:val="00E20CCF"/>
    <w:rsid w:val="00E243BF"/>
    <w:rsid w:val="00E33D05"/>
    <w:rsid w:val="00E34FB2"/>
    <w:rsid w:val="00E366AF"/>
    <w:rsid w:val="00E43422"/>
    <w:rsid w:val="00E43879"/>
    <w:rsid w:val="00E44401"/>
    <w:rsid w:val="00E47CA7"/>
    <w:rsid w:val="00E50DB3"/>
    <w:rsid w:val="00E53884"/>
    <w:rsid w:val="00E5575A"/>
    <w:rsid w:val="00E56AE3"/>
    <w:rsid w:val="00E64BCB"/>
    <w:rsid w:val="00E70959"/>
    <w:rsid w:val="00E71477"/>
    <w:rsid w:val="00E715B6"/>
    <w:rsid w:val="00E71D3D"/>
    <w:rsid w:val="00E729BC"/>
    <w:rsid w:val="00E7484F"/>
    <w:rsid w:val="00E82BF1"/>
    <w:rsid w:val="00E94C03"/>
    <w:rsid w:val="00E96954"/>
    <w:rsid w:val="00EA0923"/>
    <w:rsid w:val="00EA1A5F"/>
    <w:rsid w:val="00EA3D12"/>
    <w:rsid w:val="00EA7841"/>
    <w:rsid w:val="00EA7C91"/>
    <w:rsid w:val="00EB05A9"/>
    <w:rsid w:val="00EB176D"/>
    <w:rsid w:val="00EB5A62"/>
    <w:rsid w:val="00EC5F69"/>
    <w:rsid w:val="00ED042D"/>
    <w:rsid w:val="00ED2C3E"/>
    <w:rsid w:val="00ED5B40"/>
    <w:rsid w:val="00EE0272"/>
    <w:rsid w:val="00EE1141"/>
    <w:rsid w:val="00EE3959"/>
    <w:rsid w:val="00EE6AE8"/>
    <w:rsid w:val="00EE7B4E"/>
    <w:rsid w:val="00EF01C4"/>
    <w:rsid w:val="00EF070F"/>
    <w:rsid w:val="00EF0EE7"/>
    <w:rsid w:val="00EF710A"/>
    <w:rsid w:val="00EF7463"/>
    <w:rsid w:val="00EF7602"/>
    <w:rsid w:val="00F00532"/>
    <w:rsid w:val="00F02A5A"/>
    <w:rsid w:val="00F02E37"/>
    <w:rsid w:val="00F06C72"/>
    <w:rsid w:val="00F10685"/>
    <w:rsid w:val="00F109AB"/>
    <w:rsid w:val="00F14387"/>
    <w:rsid w:val="00F226D5"/>
    <w:rsid w:val="00F2396D"/>
    <w:rsid w:val="00F262C9"/>
    <w:rsid w:val="00F26FC6"/>
    <w:rsid w:val="00F32485"/>
    <w:rsid w:val="00F32822"/>
    <w:rsid w:val="00F33767"/>
    <w:rsid w:val="00F33CBF"/>
    <w:rsid w:val="00F34EE0"/>
    <w:rsid w:val="00F431E6"/>
    <w:rsid w:val="00F43B31"/>
    <w:rsid w:val="00F448AD"/>
    <w:rsid w:val="00F45438"/>
    <w:rsid w:val="00F467AA"/>
    <w:rsid w:val="00F46D9C"/>
    <w:rsid w:val="00F5127B"/>
    <w:rsid w:val="00F52245"/>
    <w:rsid w:val="00F6769F"/>
    <w:rsid w:val="00F72090"/>
    <w:rsid w:val="00F7284F"/>
    <w:rsid w:val="00F7319C"/>
    <w:rsid w:val="00F8066B"/>
    <w:rsid w:val="00F814BC"/>
    <w:rsid w:val="00F825E1"/>
    <w:rsid w:val="00F83B4B"/>
    <w:rsid w:val="00F83C2C"/>
    <w:rsid w:val="00F84790"/>
    <w:rsid w:val="00F90AF9"/>
    <w:rsid w:val="00F91A91"/>
    <w:rsid w:val="00F91FF4"/>
    <w:rsid w:val="00F93A17"/>
    <w:rsid w:val="00F95DBC"/>
    <w:rsid w:val="00FA5BEA"/>
    <w:rsid w:val="00FA7069"/>
    <w:rsid w:val="00FA71EF"/>
    <w:rsid w:val="00FB19FE"/>
    <w:rsid w:val="00FB3048"/>
    <w:rsid w:val="00FB3D99"/>
    <w:rsid w:val="00FB464C"/>
    <w:rsid w:val="00FB4715"/>
    <w:rsid w:val="00FB6C2A"/>
    <w:rsid w:val="00FB7709"/>
    <w:rsid w:val="00FC2781"/>
    <w:rsid w:val="00FC2BD9"/>
    <w:rsid w:val="00FC375D"/>
    <w:rsid w:val="00FC6097"/>
    <w:rsid w:val="00FD2099"/>
    <w:rsid w:val="00FE50D5"/>
    <w:rsid w:val="00FE58C8"/>
    <w:rsid w:val="00FE63BC"/>
    <w:rsid w:val="00FF09BE"/>
    <w:rsid w:val="00FF47EB"/>
    <w:rsid w:val="00FF70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2B106C23"/>
  <w15:docId w15:val="{1069CD9B-FE21-48C7-A507-AF086E54F8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213444"/>
    <w:pPr>
      <w:bidi/>
    </w:pPr>
    <w:rPr>
      <w:rFonts w:cs="David"/>
      <w:sz w:val="24"/>
      <w:szCs w:val="24"/>
    </w:rPr>
  </w:style>
  <w:style w:type="paragraph" w:styleId="10">
    <w:name w:val="heading 1"/>
    <w:basedOn w:val="a0"/>
    <w:next w:val="a0"/>
    <w:link w:val="11"/>
    <w:qFormat/>
    <w:pPr>
      <w:keepNext/>
      <w:spacing w:after="60"/>
      <w:jc w:val="center"/>
      <w:outlineLvl w:val="0"/>
    </w:pPr>
    <w:rPr>
      <w:rFonts w:ascii="Arial" w:hAnsi="Arial" w:cs="Arial"/>
      <w:noProof/>
      <w:sz w:val="44"/>
      <w:szCs w:val="44"/>
      <w:lang w:eastAsia="he-IL"/>
    </w:rPr>
  </w:style>
  <w:style w:type="paragraph" w:styleId="21">
    <w:name w:val="heading 2"/>
    <w:aliases w:val="l2"/>
    <w:basedOn w:val="a0"/>
    <w:next w:val="a0"/>
    <w:link w:val="22"/>
    <w:qFormat/>
    <w:pPr>
      <w:keepNext/>
      <w:spacing w:before="240" w:after="60"/>
      <w:outlineLvl w:val="1"/>
    </w:pPr>
    <w:rPr>
      <w:rFonts w:ascii="Arial" w:hAnsi="Arial" w:cs="Arial"/>
      <w:b/>
      <w:bCs/>
      <w:i/>
      <w:iCs/>
      <w:sz w:val="28"/>
      <w:szCs w:val="28"/>
    </w:rPr>
  </w:style>
  <w:style w:type="paragraph" w:styleId="31">
    <w:name w:val="heading 3"/>
    <w:basedOn w:val="a0"/>
    <w:next w:val="a0"/>
    <w:link w:val="32"/>
    <w:qFormat/>
    <w:pPr>
      <w:keepNext/>
      <w:spacing w:before="240" w:after="60"/>
      <w:outlineLvl w:val="2"/>
    </w:pPr>
    <w:rPr>
      <w:rFonts w:ascii="Arial" w:hAnsi="Arial" w:cs="Arial"/>
      <w:b/>
      <w:bCs/>
      <w:sz w:val="26"/>
      <w:szCs w:val="26"/>
    </w:rPr>
  </w:style>
  <w:style w:type="paragraph" w:styleId="42">
    <w:name w:val="heading 4"/>
    <w:aliases w:val="Char Char,Char Char Char"/>
    <w:basedOn w:val="a0"/>
    <w:next w:val="a0"/>
    <w:link w:val="43"/>
    <w:qFormat/>
    <w:pPr>
      <w:keepNext/>
      <w:spacing w:before="240" w:after="60"/>
      <w:outlineLvl w:val="3"/>
    </w:pPr>
    <w:rPr>
      <w:rFonts w:cs="Times New Roman"/>
      <w:b/>
      <w:bCs/>
      <w:sz w:val="28"/>
      <w:szCs w:val="28"/>
    </w:rPr>
  </w:style>
  <w:style w:type="paragraph" w:styleId="50">
    <w:name w:val="heading 5"/>
    <w:basedOn w:val="a0"/>
    <w:next w:val="a0"/>
    <w:link w:val="51"/>
    <w:qFormat/>
    <w:pPr>
      <w:spacing w:before="240" w:after="60"/>
      <w:outlineLvl w:val="4"/>
    </w:pPr>
    <w:rPr>
      <w:b/>
      <w:bCs/>
      <w:i/>
      <w:iCs/>
      <w:sz w:val="26"/>
      <w:szCs w:val="26"/>
    </w:rPr>
  </w:style>
  <w:style w:type="paragraph" w:styleId="60">
    <w:name w:val="heading 6"/>
    <w:basedOn w:val="a0"/>
    <w:link w:val="61"/>
    <w:qFormat/>
    <w:pPr>
      <w:spacing w:after="240" w:line="240" w:lineRule="atLeast"/>
      <w:jc w:val="both"/>
      <w:outlineLvl w:val="5"/>
    </w:pPr>
    <w:rPr>
      <w:rFonts w:ascii="Arial" w:hAnsi="Arial"/>
      <w:sz w:val="20"/>
    </w:rPr>
  </w:style>
  <w:style w:type="paragraph" w:styleId="7">
    <w:name w:val="heading 7"/>
    <w:basedOn w:val="a0"/>
    <w:next w:val="a0"/>
    <w:link w:val="70"/>
    <w:qFormat/>
    <w:pPr>
      <w:spacing w:before="240" w:after="60" w:line="360" w:lineRule="auto"/>
      <w:jc w:val="both"/>
      <w:outlineLvl w:val="6"/>
    </w:pPr>
    <w:rPr>
      <w:rFonts w:ascii="Arial" w:hAnsi="Arial"/>
      <w:sz w:val="20"/>
    </w:rPr>
  </w:style>
  <w:style w:type="paragraph" w:styleId="8">
    <w:name w:val="heading 8"/>
    <w:basedOn w:val="a0"/>
    <w:next w:val="a0"/>
    <w:link w:val="80"/>
    <w:qFormat/>
    <w:pPr>
      <w:spacing w:before="240" w:after="60" w:line="360" w:lineRule="auto"/>
      <w:jc w:val="both"/>
      <w:outlineLvl w:val="7"/>
    </w:pPr>
    <w:rPr>
      <w:rFonts w:ascii="Arial" w:hAnsi="Arial"/>
      <w:i/>
      <w:iCs/>
      <w:sz w:val="20"/>
    </w:rPr>
  </w:style>
  <w:style w:type="paragraph" w:styleId="9">
    <w:name w:val="heading 9"/>
    <w:basedOn w:val="a0"/>
    <w:next w:val="a0"/>
    <w:link w:val="90"/>
    <w:qFormat/>
    <w:pPr>
      <w:spacing w:before="240" w:after="60" w:line="360" w:lineRule="auto"/>
      <w:jc w:val="both"/>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envelope address"/>
    <w:basedOn w:val="a0"/>
    <w:semiHidden/>
    <w:pPr>
      <w:framePr w:w="5041" w:h="1979" w:hRule="exact" w:hSpace="181" w:wrap="around" w:vAnchor="page" w:hAnchor="page" w:x="3857" w:y="2161"/>
      <w:ind w:right="2552"/>
      <w:jc w:val="both"/>
    </w:pPr>
    <w:rPr>
      <w:rFonts w:cs="TopType David"/>
    </w:rPr>
  </w:style>
  <w:style w:type="paragraph" w:customStyle="1" w:styleId="Fifth">
    <w:name w:val="Fifth"/>
    <w:basedOn w:val="a0"/>
    <w:pPr>
      <w:ind w:left="4395" w:right="4395" w:hanging="1276"/>
      <w:jc w:val="both"/>
    </w:pPr>
  </w:style>
  <w:style w:type="paragraph" w:customStyle="1" w:styleId="FifthQoute">
    <w:name w:val="Fifth Qoute"/>
    <w:basedOn w:val="a0"/>
    <w:pPr>
      <w:ind w:left="5245" w:right="851"/>
      <w:jc w:val="both"/>
    </w:pPr>
    <w:rPr>
      <w:rFonts w:cs="TopType Hodes"/>
      <w:b/>
      <w:bCs/>
      <w:szCs w:val="22"/>
    </w:rPr>
  </w:style>
  <w:style w:type="paragraph" w:customStyle="1" w:styleId="First">
    <w:name w:val="First"/>
    <w:basedOn w:val="a0"/>
    <w:pPr>
      <w:ind w:left="566" w:right="566" w:hanging="567"/>
      <w:jc w:val="both"/>
    </w:pPr>
  </w:style>
  <w:style w:type="paragraph" w:customStyle="1" w:styleId="FirstQuote">
    <w:name w:val="First Quote"/>
    <w:basedOn w:val="a0"/>
    <w:pPr>
      <w:ind w:left="1276" w:right="851"/>
      <w:jc w:val="both"/>
    </w:pPr>
    <w:rPr>
      <w:rFonts w:cs="TopType Hodes"/>
      <w:b/>
      <w:bCs/>
      <w:szCs w:val="22"/>
    </w:rPr>
  </w:style>
  <w:style w:type="paragraph" w:customStyle="1" w:styleId="Second">
    <w:name w:val="Second"/>
    <w:basedOn w:val="a0"/>
    <w:pPr>
      <w:ind w:left="1276" w:right="1276" w:hanging="710"/>
      <w:jc w:val="both"/>
    </w:pPr>
  </w:style>
  <w:style w:type="paragraph" w:customStyle="1" w:styleId="First-Second">
    <w:name w:val="First-Second"/>
    <w:basedOn w:val="Second"/>
    <w:pPr>
      <w:tabs>
        <w:tab w:val="left" w:pos="567"/>
      </w:tabs>
      <w:ind w:hanging="1276"/>
    </w:pPr>
  </w:style>
  <w:style w:type="paragraph" w:styleId="a5">
    <w:name w:val="footer"/>
    <w:basedOn w:val="a0"/>
    <w:link w:val="a6"/>
    <w:pPr>
      <w:tabs>
        <w:tab w:val="center" w:pos="4153"/>
        <w:tab w:val="right" w:pos="8306"/>
      </w:tabs>
      <w:jc w:val="both"/>
    </w:pPr>
  </w:style>
  <w:style w:type="character" w:styleId="a7">
    <w:name w:val="footnote reference"/>
    <w:basedOn w:val="a1"/>
    <w:uiPriority w:val="99"/>
    <w:rPr>
      <w:vertAlign w:val="superscript"/>
    </w:rPr>
  </w:style>
  <w:style w:type="paragraph" w:styleId="a8">
    <w:name w:val="footnote text"/>
    <w:basedOn w:val="a0"/>
    <w:link w:val="a9"/>
    <w:semiHidden/>
    <w:pPr>
      <w:ind w:left="566" w:hanging="566"/>
      <w:jc w:val="both"/>
    </w:pPr>
    <w:rPr>
      <w:rFonts w:cs="TopType David"/>
      <w:szCs w:val="16"/>
    </w:rPr>
  </w:style>
  <w:style w:type="paragraph" w:customStyle="1" w:styleId="Fourth">
    <w:name w:val="Fourth"/>
    <w:basedOn w:val="a0"/>
    <w:pPr>
      <w:ind w:left="3119" w:right="3119" w:hanging="992"/>
      <w:jc w:val="both"/>
    </w:pPr>
  </w:style>
  <w:style w:type="paragraph" w:customStyle="1" w:styleId="FourthQuote">
    <w:name w:val="Fourth Quote"/>
    <w:basedOn w:val="a0"/>
    <w:pPr>
      <w:ind w:left="4395" w:right="851"/>
      <w:jc w:val="both"/>
    </w:pPr>
    <w:rPr>
      <w:rFonts w:cs="TopType Hodes"/>
      <w:b/>
      <w:bCs/>
      <w:szCs w:val="22"/>
    </w:rPr>
  </w:style>
  <w:style w:type="paragraph" w:styleId="aa">
    <w:name w:val="header"/>
    <w:basedOn w:val="a0"/>
    <w:link w:val="ab"/>
    <w:pPr>
      <w:tabs>
        <w:tab w:val="center" w:pos="4153"/>
        <w:tab w:val="right" w:pos="8306"/>
      </w:tabs>
      <w:jc w:val="both"/>
    </w:pPr>
  </w:style>
  <w:style w:type="paragraph" w:customStyle="1" w:styleId="mnormal">
    <w:name w:val="mnormal"/>
    <w:basedOn w:val="a0"/>
    <w:pPr>
      <w:spacing w:line="300" w:lineRule="atLeast"/>
      <w:jc w:val="both"/>
    </w:pPr>
    <w:rPr>
      <w:sz w:val="26"/>
      <w:szCs w:val="26"/>
    </w:rPr>
  </w:style>
  <w:style w:type="paragraph" w:customStyle="1" w:styleId="NormalE">
    <w:name w:val="NormalE"/>
    <w:basedOn w:val="a0"/>
  </w:style>
  <w:style w:type="character" w:styleId="ac">
    <w:name w:val="page number"/>
    <w:basedOn w:val="a1"/>
  </w:style>
  <w:style w:type="paragraph" w:styleId="ad">
    <w:name w:val="Quote"/>
    <w:basedOn w:val="a0"/>
    <w:link w:val="ae"/>
    <w:qFormat/>
    <w:pPr>
      <w:ind w:left="567" w:right="851"/>
      <w:jc w:val="both"/>
    </w:pPr>
    <w:rPr>
      <w:rFonts w:cs="TopType Hodes"/>
      <w:b/>
      <w:bCs/>
      <w:szCs w:val="22"/>
    </w:rPr>
  </w:style>
  <w:style w:type="paragraph" w:customStyle="1" w:styleId="SecondQuote">
    <w:name w:val="Second Quote"/>
    <w:basedOn w:val="a0"/>
    <w:pPr>
      <w:ind w:left="2127" w:right="851"/>
      <w:jc w:val="both"/>
    </w:pPr>
    <w:rPr>
      <w:rFonts w:cs="TopType Hodes"/>
      <w:b/>
      <w:bCs/>
      <w:szCs w:val="22"/>
    </w:rPr>
  </w:style>
  <w:style w:type="paragraph" w:customStyle="1" w:styleId="af">
    <w:name w:val="ראשונה"/>
    <w:basedOn w:val="a0"/>
    <w:pPr>
      <w:ind w:left="567" w:hanging="567"/>
      <w:jc w:val="both"/>
    </w:pPr>
    <w:rPr>
      <w:rFonts w:cs="TopType David"/>
      <w:szCs w:val="22"/>
    </w:rPr>
  </w:style>
  <w:style w:type="paragraph" w:customStyle="1" w:styleId="af0">
    <w:name w:val="שניה"/>
    <w:basedOn w:val="af"/>
    <w:pPr>
      <w:ind w:left="1418" w:hanging="851"/>
    </w:pPr>
  </w:style>
  <w:style w:type="paragraph" w:customStyle="1" w:styleId="af1">
    <w:name w:val="שניה/שלישית"/>
    <w:basedOn w:val="af0"/>
    <w:pPr>
      <w:tabs>
        <w:tab w:val="left" w:pos="1416"/>
      </w:tabs>
      <w:ind w:left="2552" w:hanging="1985"/>
    </w:pPr>
  </w:style>
  <w:style w:type="paragraph" w:customStyle="1" w:styleId="Second-Third">
    <w:name w:val="Second-Third"/>
    <w:basedOn w:val="af1"/>
    <w:pPr>
      <w:tabs>
        <w:tab w:val="left" w:pos="1276"/>
      </w:tabs>
      <w:bidi w:val="0"/>
      <w:ind w:left="2126" w:hanging="1559"/>
    </w:pPr>
  </w:style>
  <w:style w:type="paragraph" w:customStyle="1" w:styleId="Third">
    <w:name w:val="Third תו"/>
    <w:basedOn w:val="a0"/>
    <w:pPr>
      <w:ind w:left="2127" w:right="2127" w:hanging="851"/>
      <w:jc w:val="both"/>
    </w:pPr>
  </w:style>
  <w:style w:type="paragraph" w:customStyle="1" w:styleId="ThirdQuote">
    <w:name w:val="Third Quote"/>
    <w:basedOn w:val="a0"/>
    <w:pPr>
      <w:ind w:left="3119" w:right="851"/>
      <w:jc w:val="both"/>
    </w:pPr>
    <w:rPr>
      <w:rFonts w:cs="TopType Hodes"/>
      <w:b/>
      <w:bCs/>
      <w:szCs w:val="22"/>
    </w:rPr>
  </w:style>
  <w:style w:type="paragraph" w:customStyle="1" w:styleId="af2">
    <w:name w:val="שלישית"/>
    <w:basedOn w:val="a0"/>
    <w:pPr>
      <w:ind w:left="2550" w:hanging="1134"/>
      <w:jc w:val="both"/>
    </w:pPr>
    <w:rPr>
      <w:rFonts w:cs="TopType David"/>
      <w:szCs w:val="22"/>
    </w:rPr>
  </w:style>
  <w:style w:type="paragraph" w:customStyle="1" w:styleId="af3">
    <w:name w:val="שלישית/רביעית"/>
    <w:basedOn w:val="af2"/>
    <w:pPr>
      <w:tabs>
        <w:tab w:val="left" w:pos="2550"/>
      </w:tabs>
      <w:ind w:left="3828" w:hanging="2410"/>
    </w:pPr>
    <w:rPr>
      <w:rFonts w:cs="David"/>
    </w:rPr>
  </w:style>
  <w:style w:type="paragraph" w:customStyle="1" w:styleId="Third-Fourth">
    <w:name w:val="Third-Fourth"/>
    <w:basedOn w:val="af3"/>
    <w:pPr>
      <w:tabs>
        <w:tab w:val="left" w:pos="2127"/>
      </w:tabs>
      <w:bidi w:val="0"/>
      <w:ind w:left="3119" w:hanging="1843"/>
    </w:pPr>
  </w:style>
  <w:style w:type="paragraph" w:customStyle="1" w:styleId="af4">
    <w:name w:val="חמישית"/>
    <w:basedOn w:val="a0"/>
    <w:pPr>
      <w:ind w:left="5386" w:hanging="1559"/>
      <w:jc w:val="both"/>
    </w:pPr>
    <w:rPr>
      <w:rFonts w:cs="TopType David"/>
      <w:szCs w:val="22"/>
    </w:rPr>
  </w:style>
  <w:style w:type="paragraph" w:customStyle="1" w:styleId="af5">
    <w:name w:val="חמישית משפטי"/>
    <w:basedOn w:val="af4"/>
    <w:pPr>
      <w:spacing w:line="300" w:lineRule="atLeast"/>
    </w:pPr>
    <w:rPr>
      <w:rFonts w:cs="David"/>
      <w:sz w:val="26"/>
      <w:szCs w:val="26"/>
    </w:rPr>
  </w:style>
  <w:style w:type="paragraph" w:customStyle="1" w:styleId="12">
    <w:name w:val="ציטוט1"/>
    <w:basedOn w:val="af4"/>
    <w:pPr>
      <w:spacing w:line="240" w:lineRule="exact"/>
      <w:ind w:left="567" w:right="851" w:firstLine="0"/>
    </w:pPr>
    <w:rPr>
      <w:rFonts w:cs="TopType Hodes"/>
      <w:b/>
      <w:bCs/>
    </w:rPr>
  </w:style>
  <w:style w:type="paragraph" w:customStyle="1" w:styleId="af6">
    <w:name w:val="ציטוט חמישית"/>
    <w:basedOn w:val="a0"/>
    <w:pPr>
      <w:ind w:left="6236" w:right="851"/>
      <w:jc w:val="both"/>
    </w:pPr>
    <w:rPr>
      <w:rFonts w:cs="TopType Hodes"/>
      <w:b/>
      <w:bCs/>
    </w:rPr>
  </w:style>
  <w:style w:type="paragraph" w:customStyle="1" w:styleId="af7">
    <w:name w:val="ציטוט חמישית משפטי"/>
    <w:basedOn w:val="af6"/>
    <w:pPr>
      <w:spacing w:line="300" w:lineRule="atLeast"/>
      <w:ind w:left="6237"/>
    </w:pPr>
    <w:rPr>
      <w:rFonts w:cs="David"/>
      <w:sz w:val="26"/>
      <w:szCs w:val="26"/>
    </w:rPr>
  </w:style>
  <w:style w:type="paragraph" w:customStyle="1" w:styleId="af8">
    <w:name w:val="ציטוט משפטי"/>
    <w:basedOn w:val="12"/>
    <w:pPr>
      <w:spacing w:line="300" w:lineRule="atLeast"/>
    </w:pPr>
    <w:rPr>
      <w:rFonts w:cs="David"/>
      <w:sz w:val="26"/>
      <w:szCs w:val="26"/>
    </w:rPr>
  </w:style>
  <w:style w:type="paragraph" w:customStyle="1" w:styleId="af9">
    <w:name w:val="ציטוט ראשונה"/>
    <w:basedOn w:val="12"/>
    <w:pPr>
      <w:ind w:left="1418"/>
    </w:pPr>
  </w:style>
  <w:style w:type="paragraph" w:customStyle="1" w:styleId="afa">
    <w:name w:val="ציטוט ראשונה משפטי"/>
    <w:basedOn w:val="af9"/>
    <w:pPr>
      <w:spacing w:line="300" w:lineRule="atLeast"/>
    </w:pPr>
    <w:rPr>
      <w:rFonts w:cs="David"/>
      <w:sz w:val="26"/>
      <w:szCs w:val="26"/>
    </w:rPr>
  </w:style>
  <w:style w:type="paragraph" w:customStyle="1" w:styleId="afb">
    <w:name w:val="ציטוט רביעית"/>
    <w:basedOn w:val="a0"/>
    <w:pPr>
      <w:ind w:left="5385" w:right="851"/>
      <w:jc w:val="both"/>
    </w:pPr>
    <w:rPr>
      <w:rFonts w:cs="TopType Hodes"/>
      <w:b/>
      <w:bCs/>
      <w:szCs w:val="22"/>
    </w:rPr>
  </w:style>
  <w:style w:type="paragraph" w:customStyle="1" w:styleId="afc">
    <w:name w:val="ציטוט רביעי משפטי"/>
    <w:basedOn w:val="afb"/>
    <w:pPr>
      <w:spacing w:line="300" w:lineRule="atLeast"/>
      <w:ind w:left="5387"/>
    </w:pPr>
    <w:rPr>
      <w:rFonts w:cs="David"/>
      <w:sz w:val="26"/>
      <w:szCs w:val="26"/>
    </w:rPr>
  </w:style>
  <w:style w:type="paragraph" w:customStyle="1" w:styleId="afd">
    <w:name w:val="ציטוט שלישית"/>
    <w:basedOn w:val="a0"/>
    <w:pPr>
      <w:spacing w:line="240" w:lineRule="exact"/>
      <w:ind w:left="3827" w:right="851"/>
      <w:jc w:val="both"/>
    </w:pPr>
    <w:rPr>
      <w:rFonts w:cs="TopType Hodes"/>
      <w:b/>
      <w:bCs/>
    </w:rPr>
  </w:style>
  <w:style w:type="paragraph" w:customStyle="1" w:styleId="afe">
    <w:name w:val="ציטוט שלישית משפטי"/>
    <w:basedOn w:val="afd"/>
    <w:pPr>
      <w:spacing w:line="300" w:lineRule="exact"/>
    </w:pPr>
    <w:rPr>
      <w:rFonts w:cs="David"/>
      <w:sz w:val="26"/>
      <w:szCs w:val="26"/>
    </w:rPr>
  </w:style>
  <w:style w:type="paragraph" w:customStyle="1" w:styleId="aff">
    <w:name w:val="ציטוט שניה"/>
    <w:basedOn w:val="af9"/>
    <w:pPr>
      <w:ind w:left="2552"/>
    </w:pPr>
  </w:style>
  <w:style w:type="paragraph" w:customStyle="1" w:styleId="aff0">
    <w:name w:val="ציטוט שניה משפטי"/>
    <w:basedOn w:val="aff"/>
    <w:pPr>
      <w:spacing w:line="300" w:lineRule="atLeast"/>
    </w:pPr>
    <w:rPr>
      <w:rFonts w:cs="David"/>
      <w:sz w:val="26"/>
      <w:szCs w:val="26"/>
    </w:rPr>
  </w:style>
  <w:style w:type="paragraph" w:customStyle="1" w:styleId="aff1">
    <w:name w:val="ראשונה משפטי"/>
    <w:basedOn w:val="af"/>
    <w:pPr>
      <w:spacing w:line="300" w:lineRule="atLeast"/>
    </w:pPr>
    <w:rPr>
      <w:rFonts w:cs="David"/>
      <w:sz w:val="26"/>
      <w:szCs w:val="26"/>
    </w:rPr>
  </w:style>
  <w:style w:type="paragraph" w:customStyle="1" w:styleId="aff2">
    <w:name w:val="ראשונה/שניה"/>
    <w:basedOn w:val="af0"/>
    <w:pPr>
      <w:tabs>
        <w:tab w:val="left" w:pos="566"/>
      </w:tabs>
      <w:ind w:hanging="1418"/>
    </w:pPr>
  </w:style>
  <w:style w:type="paragraph" w:customStyle="1" w:styleId="aff3">
    <w:name w:val="ראשונה/שניה משפטי"/>
    <w:basedOn w:val="aff2"/>
    <w:pPr>
      <w:spacing w:line="300" w:lineRule="atLeast"/>
    </w:pPr>
    <w:rPr>
      <w:rFonts w:cs="David"/>
      <w:sz w:val="26"/>
      <w:szCs w:val="26"/>
    </w:rPr>
  </w:style>
  <w:style w:type="paragraph" w:customStyle="1" w:styleId="aff4">
    <w:name w:val="רביעית"/>
    <w:basedOn w:val="a0"/>
    <w:pPr>
      <w:ind w:left="3826" w:hanging="1276"/>
      <w:jc w:val="both"/>
    </w:pPr>
    <w:rPr>
      <w:rFonts w:cs="TopType David"/>
      <w:szCs w:val="22"/>
    </w:rPr>
  </w:style>
  <w:style w:type="paragraph" w:customStyle="1" w:styleId="aff5">
    <w:name w:val="רביעית משפטי"/>
    <w:basedOn w:val="aff4"/>
    <w:pPr>
      <w:spacing w:line="300" w:lineRule="atLeast"/>
      <w:ind w:left="3828"/>
    </w:pPr>
    <w:rPr>
      <w:rFonts w:cs="David"/>
      <w:sz w:val="26"/>
      <w:szCs w:val="26"/>
    </w:rPr>
  </w:style>
  <w:style w:type="paragraph" w:customStyle="1" w:styleId="aff6">
    <w:name w:val="שלישית משפטי"/>
    <w:basedOn w:val="af2"/>
    <w:pPr>
      <w:spacing w:line="300" w:lineRule="atLeast"/>
      <w:ind w:left="2552"/>
    </w:pPr>
    <w:rPr>
      <w:rFonts w:cs="David"/>
      <w:sz w:val="26"/>
      <w:szCs w:val="26"/>
    </w:rPr>
  </w:style>
  <w:style w:type="paragraph" w:customStyle="1" w:styleId="aff7">
    <w:name w:val="שלישית/רביעית משפטי"/>
    <w:basedOn w:val="af3"/>
    <w:pPr>
      <w:spacing w:line="300" w:lineRule="atLeast"/>
      <w:ind w:right="3828"/>
    </w:pPr>
    <w:rPr>
      <w:sz w:val="26"/>
      <w:szCs w:val="26"/>
    </w:rPr>
  </w:style>
  <w:style w:type="paragraph" w:customStyle="1" w:styleId="aff8">
    <w:name w:val="שניה משפטי"/>
    <w:basedOn w:val="af0"/>
    <w:pPr>
      <w:spacing w:line="300" w:lineRule="atLeast"/>
    </w:pPr>
    <w:rPr>
      <w:rFonts w:cs="David"/>
      <w:sz w:val="26"/>
      <w:szCs w:val="26"/>
    </w:rPr>
  </w:style>
  <w:style w:type="paragraph" w:customStyle="1" w:styleId="aff9">
    <w:name w:val="שניה/שלישית משפטי"/>
    <w:basedOn w:val="af1"/>
    <w:pPr>
      <w:spacing w:line="300" w:lineRule="atLeast"/>
    </w:pPr>
    <w:rPr>
      <w:rFonts w:cs="David"/>
      <w:sz w:val="26"/>
      <w:szCs w:val="26"/>
    </w:rPr>
  </w:style>
  <w:style w:type="paragraph" w:customStyle="1" w:styleId="1">
    <w:name w:val="_מיספור1"/>
    <w:basedOn w:val="a0"/>
    <w:next w:val="13"/>
    <w:pPr>
      <w:numPr>
        <w:numId w:val="1"/>
      </w:numPr>
      <w:spacing w:line="300" w:lineRule="exact"/>
      <w:ind w:left="567"/>
      <w:jc w:val="both"/>
    </w:pPr>
  </w:style>
  <w:style w:type="paragraph" w:customStyle="1" w:styleId="13">
    <w:name w:val="_מיספור1_טקסט"/>
    <w:basedOn w:val="a0"/>
    <w:pPr>
      <w:spacing w:line="300" w:lineRule="atLeast"/>
      <w:ind w:left="560"/>
      <w:jc w:val="both"/>
    </w:pPr>
  </w:style>
  <w:style w:type="paragraph" w:customStyle="1" w:styleId="20">
    <w:name w:val="_מיספור2"/>
    <w:basedOn w:val="1"/>
    <w:next w:val="23"/>
    <w:pPr>
      <w:numPr>
        <w:ilvl w:val="1"/>
      </w:numPr>
      <w:ind w:right="0"/>
    </w:pPr>
  </w:style>
  <w:style w:type="paragraph" w:customStyle="1" w:styleId="23">
    <w:name w:val="_מיספור2_טקסט"/>
    <w:basedOn w:val="13"/>
    <w:pPr>
      <w:ind w:left="1420"/>
    </w:pPr>
  </w:style>
  <w:style w:type="paragraph" w:customStyle="1" w:styleId="33">
    <w:name w:val="_מיספור3"/>
    <w:basedOn w:val="1"/>
    <w:next w:val="34"/>
    <w:pPr>
      <w:numPr>
        <w:numId w:val="0"/>
      </w:numPr>
      <w:tabs>
        <w:tab w:val="num" w:pos="2560"/>
      </w:tabs>
      <w:ind w:left="2560" w:hanging="1140"/>
    </w:pPr>
  </w:style>
  <w:style w:type="paragraph" w:customStyle="1" w:styleId="34">
    <w:name w:val="_מיספור3_טקסט"/>
    <w:basedOn w:val="13"/>
    <w:pPr>
      <w:ind w:left="2560"/>
    </w:pPr>
  </w:style>
  <w:style w:type="paragraph" w:customStyle="1" w:styleId="41">
    <w:name w:val="_מיספור4"/>
    <w:basedOn w:val="1"/>
    <w:next w:val="44"/>
    <w:pPr>
      <w:numPr>
        <w:ilvl w:val="3"/>
      </w:numPr>
      <w:ind w:right="0"/>
    </w:pPr>
  </w:style>
  <w:style w:type="paragraph" w:customStyle="1" w:styleId="44">
    <w:name w:val="_מיספור4_טקסט"/>
    <w:basedOn w:val="13"/>
    <w:pPr>
      <w:ind w:left="3520"/>
    </w:pPr>
  </w:style>
  <w:style w:type="character" w:styleId="FollowedHyperlink">
    <w:name w:val="FollowedHyperlink"/>
    <w:basedOn w:val="a1"/>
    <w:rPr>
      <w:color w:val="800080"/>
      <w:u w:val="single"/>
    </w:rPr>
  </w:style>
  <w:style w:type="paragraph" w:customStyle="1" w:styleId="14">
    <w:name w:val="טקסט בלונים1"/>
    <w:basedOn w:val="a0"/>
    <w:semiHidden/>
    <w:rPr>
      <w:rFonts w:ascii="Tahoma" w:hAnsi="Tahoma" w:cs="Tahoma"/>
      <w:sz w:val="16"/>
      <w:szCs w:val="16"/>
    </w:rPr>
  </w:style>
  <w:style w:type="paragraph" w:styleId="35">
    <w:name w:val="Body Text Indent 3"/>
    <w:basedOn w:val="a0"/>
    <w:link w:val="36"/>
    <w:pPr>
      <w:spacing w:line="360" w:lineRule="auto"/>
      <w:ind w:left="1263"/>
    </w:pPr>
  </w:style>
  <w:style w:type="paragraph" w:styleId="TOC1">
    <w:name w:val="toc 1"/>
    <w:basedOn w:val="a0"/>
    <w:next w:val="a0"/>
    <w:autoRedefine/>
    <w:uiPriority w:val="39"/>
    <w:rsid w:val="0073143A"/>
    <w:pPr>
      <w:tabs>
        <w:tab w:val="right" w:leader="dot" w:pos="9631"/>
      </w:tabs>
    </w:pPr>
  </w:style>
  <w:style w:type="character" w:customStyle="1" w:styleId="Third0">
    <w:name w:val="Third תו תו"/>
    <w:basedOn w:val="a1"/>
    <w:rPr>
      <w:sz w:val="24"/>
      <w:szCs w:val="24"/>
      <w:lang w:val="en-US" w:eastAsia="en-US" w:bidi="he-IL"/>
    </w:rPr>
  </w:style>
  <w:style w:type="character" w:styleId="Hyperlink">
    <w:name w:val="Hyperlink"/>
    <w:basedOn w:val="a1"/>
    <w:uiPriority w:val="99"/>
    <w:rPr>
      <w:color w:val="0000FF"/>
      <w:u w:val="single"/>
    </w:rPr>
  </w:style>
  <w:style w:type="paragraph" w:styleId="TOC2">
    <w:name w:val="toc 2"/>
    <w:basedOn w:val="a0"/>
    <w:next w:val="a0"/>
    <w:autoRedefine/>
    <w:uiPriority w:val="39"/>
    <w:rsid w:val="00633FC2"/>
    <w:pPr>
      <w:tabs>
        <w:tab w:val="left" w:pos="2109"/>
        <w:tab w:val="right" w:leader="dot" w:pos="9631"/>
      </w:tabs>
      <w:ind w:left="57"/>
    </w:pPr>
  </w:style>
  <w:style w:type="paragraph" w:styleId="TOC3">
    <w:name w:val="toc 3"/>
    <w:basedOn w:val="a0"/>
    <w:next w:val="a0"/>
    <w:autoRedefine/>
    <w:uiPriority w:val="39"/>
    <w:pPr>
      <w:ind w:left="480"/>
    </w:pPr>
    <w:rPr>
      <w:rFonts w:cs="Times New Roman"/>
    </w:rPr>
  </w:style>
  <w:style w:type="paragraph" w:styleId="TOC4">
    <w:name w:val="toc 4"/>
    <w:basedOn w:val="a0"/>
    <w:next w:val="a0"/>
    <w:autoRedefine/>
    <w:uiPriority w:val="39"/>
    <w:pPr>
      <w:ind w:left="720"/>
    </w:pPr>
    <w:rPr>
      <w:rFonts w:cs="Times New Roman"/>
    </w:rPr>
  </w:style>
  <w:style w:type="paragraph" w:styleId="TOC5">
    <w:name w:val="toc 5"/>
    <w:basedOn w:val="a0"/>
    <w:next w:val="a0"/>
    <w:autoRedefine/>
    <w:uiPriority w:val="39"/>
    <w:pPr>
      <w:ind w:left="960"/>
    </w:pPr>
    <w:rPr>
      <w:rFonts w:cs="Times New Roman"/>
    </w:rPr>
  </w:style>
  <w:style w:type="paragraph" w:styleId="TOC6">
    <w:name w:val="toc 6"/>
    <w:basedOn w:val="a0"/>
    <w:next w:val="a0"/>
    <w:autoRedefine/>
    <w:uiPriority w:val="39"/>
    <w:pPr>
      <w:ind w:left="1200"/>
    </w:pPr>
    <w:rPr>
      <w:rFonts w:cs="Times New Roman"/>
    </w:rPr>
  </w:style>
  <w:style w:type="paragraph" w:styleId="TOC7">
    <w:name w:val="toc 7"/>
    <w:basedOn w:val="a0"/>
    <w:next w:val="a0"/>
    <w:autoRedefine/>
    <w:uiPriority w:val="39"/>
    <w:pPr>
      <w:ind w:left="1440"/>
    </w:pPr>
    <w:rPr>
      <w:rFonts w:cs="Times New Roman"/>
    </w:rPr>
  </w:style>
  <w:style w:type="paragraph" w:styleId="TOC8">
    <w:name w:val="toc 8"/>
    <w:basedOn w:val="a0"/>
    <w:next w:val="a0"/>
    <w:autoRedefine/>
    <w:uiPriority w:val="39"/>
    <w:pPr>
      <w:ind w:left="1680"/>
    </w:pPr>
    <w:rPr>
      <w:rFonts w:cs="Times New Roman"/>
    </w:rPr>
  </w:style>
  <w:style w:type="paragraph" w:styleId="TOC9">
    <w:name w:val="toc 9"/>
    <w:basedOn w:val="a0"/>
    <w:next w:val="a0"/>
    <w:autoRedefine/>
    <w:uiPriority w:val="39"/>
    <w:pPr>
      <w:ind w:left="1920"/>
    </w:pPr>
    <w:rPr>
      <w:rFonts w:cs="Times New Roman"/>
    </w:rPr>
  </w:style>
  <w:style w:type="paragraph" w:styleId="a">
    <w:name w:val="List Number"/>
    <w:basedOn w:val="a0"/>
    <w:semiHidden/>
    <w:pPr>
      <w:numPr>
        <w:numId w:val="2"/>
      </w:numPr>
      <w:spacing w:line="360" w:lineRule="auto"/>
      <w:ind w:right="0"/>
      <w:jc w:val="both"/>
    </w:pPr>
    <w:rPr>
      <w:rFonts w:ascii="Arial" w:hAnsi="Arial" w:cs="Arial"/>
      <w:sz w:val="20"/>
      <w:szCs w:val="22"/>
      <w:lang w:eastAsia="he-IL"/>
    </w:rPr>
  </w:style>
  <w:style w:type="paragraph" w:customStyle="1" w:styleId="N">
    <w:name w:val="N"/>
    <w:basedOn w:val="a0"/>
    <w:pPr>
      <w:spacing w:line="360" w:lineRule="auto"/>
      <w:jc w:val="both"/>
    </w:pPr>
    <w:rPr>
      <w:rFonts w:ascii="Tahoma" w:hAnsi="Tahoma" w:cs="Tahoma"/>
      <w:sz w:val="20"/>
      <w:szCs w:val="20"/>
    </w:rPr>
  </w:style>
  <w:style w:type="paragraph" w:customStyle="1" w:styleId="3">
    <w:name w:val="רמה3"/>
    <w:basedOn w:val="21"/>
    <w:pPr>
      <w:numPr>
        <w:ilvl w:val="2"/>
        <w:numId w:val="3"/>
      </w:numPr>
      <w:spacing w:before="0" w:after="0" w:line="360" w:lineRule="auto"/>
      <w:jc w:val="both"/>
    </w:pPr>
    <w:rPr>
      <w:i w:val="0"/>
      <w:iCs w:val="0"/>
      <w:sz w:val="26"/>
      <w:szCs w:val="26"/>
      <w:lang w:eastAsia="he-IL"/>
    </w:rPr>
  </w:style>
  <w:style w:type="paragraph" w:customStyle="1" w:styleId="4">
    <w:name w:val="רמה4"/>
    <w:basedOn w:val="31"/>
    <w:pPr>
      <w:numPr>
        <w:ilvl w:val="3"/>
        <w:numId w:val="3"/>
      </w:numPr>
      <w:spacing w:before="0" w:after="0" w:line="360" w:lineRule="auto"/>
      <w:ind w:right="0"/>
      <w:jc w:val="both"/>
    </w:pPr>
    <w:rPr>
      <w:sz w:val="24"/>
      <w:szCs w:val="24"/>
      <w:lang w:eastAsia="he-IL"/>
    </w:rPr>
  </w:style>
  <w:style w:type="paragraph" w:customStyle="1" w:styleId="24">
    <w:name w:val="רמה2"/>
    <w:basedOn w:val="50"/>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15">
    <w:name w:val="פסקה1"/>
    <w:pPr>
      <w:bidi/>
      <w:jc w:val="both"/>
    </w:pPr>
    <w:rPr>
      <w:rFonts w:ascii="Tahoma" w:hAnsi="Tahoma" w:cs="Tahoma"/>
      <w:noProof/>
      <w:sz w:val="22"/>
      <w:szCs w:val="22"/>
      <w:lang w:eastAsia="he-IL"/>
    </w:rPr>
  </w:style>
  <w:style w:type="paragraph" w:customStyle="1" w:styleId="45">
    <w:name w:val="פסקה4"/>
    <w:pPr>
      <w:bidi/>
      <w:ind w:left="1361"/>
      <w:jc w:val="both"/>
    </w:pPr>
    <w:rPr>
      <w:rFonts w:ascii="Tahoma" w:hAnsi="Tahoma" w:cs="Tahoma"/>
      <w:noProof/>
      <w:sz w:val="22"/>
      <w:szCs w:val="22"/>
      <w:lang w:eastAsia="he-IL"/>
    </w:rPr>
  </w:style>
  <w:style w:type="paragraph" w:customStyle="1" w:styleId="16">
    <w:name w:val="1"/>
    <w:basedOn w:val="a0"/>
    <w:next w:val="affa"/>
    <w:pPr>
      <w:tabs>
        <w:tab w:val="left" w:pos="567"/>
      </w:tabs>
      <w:spacing w:after="120" w:line="360" w:lineRule="auto"/>
      <w:ind w:left="283"/>
      <w:jc w:val="both"/>
    </w:pPr>
    <w:rPr>
      <w:rFonts w:ascii="Arial" w:hAnsi="Arial" w:cs="Arial"/>
      <w:sz w:val="22"/>
      <w:szCs w:val="22"/>
      <w:lang w:eastAsia="he-IL"/>
    </w:rPr>
  </w:style>
  <w:style w:type="paragraph" w:styleId="affa">
    <w:name w:val="Body Text Indent"/>
    <w:basedOn w:val="a0"/>
    <w:link w:val="affb"/>
    <w:pPr>
      <w:spacing w:after="120"/>
      <w:ind w:left="283"/>
    </w:pPr>
  </w:style>
  <w:style w:type="paragraph" w:customStyle="1" w:styleId="37">
    <w:name w:val="פסקה3"/>
    <w:basedOn w:val="a0"/>
    <w:pPr>
      <w:ind w:left="907"/>
      <w:jc w:val="both"/>
    </w:pPr>
    <w:rPr>
      <w:rFonts w:ascii="Tahoma" w:hAnsi="Tahoma" w:cs="Tahoma"/>
      <w:noProof/>
      <w:sz w:val="22"/>
      <w:szCs w:val="22"/>
      <w:lang w:eastAsia="he-IL"/>
    </w:rPr>
  </w:style>
  <w:style w:type="character" w:customStyle="1" w:styleId="affc">
    <w:name w:val="תו"/>
    <w:basedOn w:val="a1"/>
    <w:rPr>
      <w:rFonts w:ascii="Arial" w:hAnsi="Arial" w:cs="Arial"/>
      <w:noProof/>
      <w:sz w:val="44"/>
      <w:szCs w:val="44"/>
      <w:lang w:val="en-US" w:eastAsia="he-IL" w:bidi="he-IL"/>
    </w:rPr>
  </w:style>
  <w:style w:type="paragraph" w:customStyle="1" w:styleId="LetterEnd">
    <w:name w:val="LetterEnd"/>
    <w:basedOn w:val="a0"/>
    <w:pPr>
      <w:spacing w:after="240" w:line="240" w:lineRule="atLeast"/>
      <w:ind w:left="5102" w:hanging="1"/>
      <w:jc w:val="both"/>
    </w:pPr>
    <w:rPr>
      <w:rFonts w:ascii="Arial" w:hAnsi="Arial"/>
      <w:sz w:val="20"/>
    </w:rPr>
  </w:style>
  <w:style w:type="paragraph" w:customStyle="1" w:styleId="NameAddress">
    <w:name w:val="NameAddress"/>
    <w:basedOn w:val="a0"/>
    <w:pPr>
      <w:jc w:val="both"/>
    </w:pPr>
    <w:rPr>
      <w:rFonts w:ascii="Arial" w:hAnsi="Arial"/>
      <w:sz w:val="20"/>
    </w:rPr>
  </w:style>
  <w:style w:type="paragraph" w:customStyle="1" w:styleId="Normal1">
    <w:name w:val="Normal 1"/>
    <w:basedOn w:val="a0"/>
    <w:pPr>
      <w:spacing w:after="240" w:line="360" w:lineRule="auto"/>
      <w:ind w:left="567"/>
      <w:jc w:val="both"/>
    </w:pPr>
    <w:rPr>
      <w:rFonts w:ascii="Arial" w:hAnsi="Arial"/>
    </w:rPr>
  </w:style>
  <w:style w:type="character" w:customStyle="1" w:styleId="Normal10">
    <w:name w:val="Normal 1 תו"/>
    <w:basedOn w:val="a1"/>
    <w:rPr>
      <w:rFonts w:ascii="Arial" w:hAnsi="Arial" w:cs="David"/>
      <w:sz w:val="24"/>
      <w:szCs w:val="24"/>
      <w:lang w:val="en-US" w:eastAsia="en-US" w:bidi="he-IL"/>
    </w:rPr>
  </w:style>
  <w:style w:type="paragraph" w:customStyle="1" w:styleId="Normal2">
    <w:name w:val="Normal 2"/>
    <w:basedOn w:val="a0"/>
    <w:pPr>
      <w:spacing w:after="240" w:line="360" w:lineRule="auto"/>
      <w:ind w:left="1134"/>
      <w:jc w:val="both"/>
    </w:pPr>
    <w:rPr>
      <w:rFonts w:ascii="Arial" w:hAnsi="Arial"/>
    </w:rPr>
  </w:style>
  <w:style w:type="character" w:customStyle="1" w:styleId="Normal20">
    <w:name w:val="Normal 2 תו"/>
    <w:basedOn w:val="a1"/>
    <w:rPr>
      <w:rFonts w:ascii="Arial" w:hAnsi="Arial" w:cs="David"/>
      <w:sz w:val="24"/>
      <w:szCs w:val="24"/>
      <w:lang w:val="en-US" w:eastAsia="en-US" w:bidi="he-IL"/>
    </w:rPr>
  </w:style>
  <w:style w:type="paragraph" w:customStyle="1" w:styleId="Normal3">
    <w:name w:val="Normal 3"/>
    <w:basedOn w:val="a0"/>
    <w:pPr>
      <w:spacing w:after="240" w:line="360" w:lineRule="auto"/>
      <w:ind w:left="1985"/>
      <w:jc w:val="both"/>
    </w:pPr>
    <w:rPr>
      <w:rFonts w:ascii="Arial" w:hAnsi="Arial"/>
    </w:rPr>
  </w:style>
  <w:style w:type="character" w:customStyle="1" w:styleId="Normal30">
    <w:name w:val="Normal 3 תו"/>
    <w:basedOn w:val="a1"/>
    <w:rPr>
      <w:rFonts w:ascii="Arial" w:hAnsi="Arial" w:cs="David"/>
      <w:sz w:val="24"/>
      <w:szCs w:val="24"/>
      <w:lang w:val="en-US" w:eastAsia="en-US" w:bidi="he-IL"/>
    </w:rPr>
  </w:style>
  <w:style w:type="paragraph" w:customStyle="1" w:styleId="Normal4">
    <w:name w:val="Normal 4"/>
    <w:basedOn w:val="a0"/>
    <w:pPr>
      <w:spacing w:after="240" w:line="360" w:lineRule="auto"/>
      <w:ind w:left="2835"/>
      <w:jc w:val="both"/>
    </w:pPr>
    <w:rPr>
      <w:rFonts w:ascii="Arial" w:hAnsi="Arial"/>
    </w:rPr>
  </w:style>
  <w:style w:type="character" w:customStyle="1" w:styleId="Normal40">
    <w:name w:val="Normal 4 תו"/>
    <w:basedOn w:val="Normal30"/>
    <w:rPr>
      <w:rFonts w:ascii="Arial" w:hAnsi="Arial" w:cs="David"/>
      <w:sz w:val="24"/>
      <w:szCs w:val="24"/>
      <w:lang w:val="en-US" w:eastAsia="en-US" w:bidi="he-IL"/>
    </w:rPr>
  </w:style>
  <w:style w:type="paragraph" w:customStyle="1" w:styleId="Normal5">
    <w:name w:val="Normal 5"/>
    <w:basedOn w:val="a0"/>
    <w:pPr>
      <w:spacing w:after="240" w:line="360" w:lineRule="auto"/>
      <w:ind w:left="4253"/>
      <w:jc w:val="both"/>
    </w:pPr>
    <w:rPr>
      <w:rFonts w:ascii="Arial" w:hAnsi="Arial"/>
      <w:sz w:val="20"/>
    </w:rPr>
  </w:style>
  <w:style w:type="paragraph" w:customStyle="1" w:styleId="Normal6">
    <w:name w:val="Normal 6"/>
    <w:basedOn w:val="a0"/>
    <w:pPr>
      <w:spacing w:after="240" w:line="360" w:lineRule="auto"/>
      <w:ind w:left="3402"/>
      <w:jc w:val="both"/>
    </w:pPr>
    <w:rPr>
      <w:rFonts w:ascii="Arial" w:hAnsi="Arial"/>
      <w:sz w:val="20"/>
    </w:rPr>
  </w:style>
  <w:style w:type="paragraph" w:styleId="affd">
    <w:name w:val="Normal Indent"/>
    <w:basedOn w:val="a0"/>
    <w:pPr>
      <w:spacing w:after="240" w:line="360" w:lineRule="auto"/>
      <w:ind w:left="720"/>
      <w:jc w:val="both"/>
    </w:pPr>
    <w:rPr>
      <w:rFonts w:ascii="Arial" w:hAnsi="Arial"/>
      <w:sz w:val="20"/>
    </w:rPr>
  </w:style>
  <w:style w:type="paragraph" w:customStyle="1" w:styleId="affe">
    <w:name w:val="נספחים"/>
    <w:basedOn w:val="a0"/>
    <w:next w:val="a0"/>
    <w:autoRedefine/>
    <w:pPr>
      <w:spacing w:after="240" w:line="360" w:lineRule="auto"/>
      <w:jc w:val="both"/>
    </w:pPr>
    <w:rPr>
      <w:rFonts w:ascii="Arial" w:hAnsi="Arial"/>
      <w:sz w:val="20"/>
    </w:rPr>
  </w:style>
  <w:style w:type="paragraph" w:customStyle="1" w:styleId="-12">
    <w:name w:val="סגנון מספור לפני:  -1 ס''מ תלויה:  2 ס''מ"/>
    <w:basedOn w:val="affe"/>
    <w:autoRedefine/>
    <w:pPr>
      <w:tabs>
        <w:tab w:val="num" w:pos="567"/>
      </w:tabs>
      <w:ind w:left="567" w:hanging="567"/>
    </w:pPr>
  </w:style>
  <w:style w:type="paragraph" w:customStyle="1" w:styleId="ENormal">
    <w:name w:val="ENormal"/>
    <w:basedOn w:val="a0"/>
    <w:pPr>
      <w:bidi w:val="0"/>
    </w:pPr>
    <w:rPr>
      <w:rFonts w:ascii="Helvetica" w:hAnsi="Helvetica" w:cs="Miriam"/>
      <w:sz w:val="20"/>
    </w:rPr>
  </w:style>
  <w:style w:type="paragraph" w:customStyle="1" w:styleId="memo-head">
    <w:name w:val="memo-head"/>
    <w:basedOn w:val="a0"/>
    <w:pPr>
      <w:spacing w:line="240" w:lineRule="atLeast"/>
      <w:jc w:val="both"/>
    </w:pPr>
    <w:rPr>
      <w:rFonts w:ascii="Arial" w:hAnsi="Arial"/>
      <w:b/>
      <w:bCs/>
      <w:sz w:val="20"/>
    </w:rPr>
  </w:style>
  <w:style w:type="paragraph" w:customStyle="1" w:styleId="afff">
    <w:name w:val="הואיל"/>
    <w:basedOn w:val="a0"/>
    <w:pPr>
      <w:spacing w:after="240" w:line="360" w:lineRule="auto"/>
      <w:ind w:left="849" w:hanging="849"/>
      <w:jc w:val="both"/>
    </w:pPr>
    <w:rPr>
      <w:rFonts w:ascii="Arial" w:hAnsi="Arial"/>
      <w:sz w:val="20"/>
    </w:rPr>
  </w:style>
  <w:style w:type="paragraph" w:styleId="afff0">
    <w:name w:val="Block Text"/>
    <w:basedOn w:val="a0"/>
    <w:pPr>
      <w:spacing w:after="240" w:line="360" w:lineRule="auto"/>
      <w:ind w:right="1440" w:hanging="720"/>
      <w:jc w:val="both"/>
    </w:pPr>
    <w:rPr>
      <w:rFonts w:ascii="Arial" w:hAnsi="Arial"/>
      <w:sz w:val="20"/>
    </w:rPr>
  </w:style>
  <w:style w:type="paragraph" w:styleId="afff1">
    <w:name w:val="Title"/>
    <w:basedOn w:val="a0"/>
    <w:link w:val="afff2"/>
    <w:qFormat/>
    <w:pPr>
      <w:spacing w:after="240" w:line="360" w:lineRule="auto"/>
      <w:ind w:hanging="720"/>
      <w:jc w:val="center"/>
    </w:pPr>
    <w:rPr>
      <w:rFonts w:ascii="Arial" w:hAnsi="Arial"/>
      <w:sz w:val="20"/>
    </w:rPr>
  </w:style>
  <w:style w:type="paragraph" w:customStyle="1" w:styleId="BodyTextIndent1">
    <w:name w:val="Body Text Indent1"/>
    <w:basedOn w:val="a0"/>
    <w:pPr>
      <w:spacing w:after="240" w:line="360" w:lineRule="auto"/>
      <w:jc w:val="both"/>
    </w:pPr>
    <w:rPr>
      <w:rFonts w:ascii="Arial" w:hAnsi="Arial"/>
      <w:b/>
      <w:sz w:val="20"/>
    </w:rPr>
  </w:style>
  <w:style w:type="paragraph" w:styleId="afff3">
    <w:name w:val="Body Text"/>
    <w:basedOn w:val="a0"/>
    <w:link w:val="afff4"/>
    <w:pPr>
      <w:spacing w:after="240" w:line="360" w:lineRule="auto"/>
      <w:jc w:val="both"/>
    </w:pPr>
    <w:rPr>
      <w:rFonts w:ascii="Arial" w:hAnsi="Arial"/>
      <w:b/>
      <w:sz w:val="20"/>
    </w:rPr>
  </w:style>
  <w:style w:type="paragraph" w:styleId="38">
    <w:name w:val="Body Text 3"/>
    <w:basedOn w:val="a0"/>
    <w:link w:val="39"/>
    <w:semiHidden/>
    <w:pPr>
      <w:spacing w:after="240" w:line="360" w:lineRule="auto"/>
      <w:jc w:val="both"/>
    </w:pPr>
    <w:rPr>
      <w:rFonts w:ascii="Arial" w:hAnsi="Arial"/>
      <w:b/>
      <w:sz w:val="20"/>
    </w:rPr>
  </w:style>
  <w:style w:type="paragraph" w:styleId="25">
    <w:name w:val="Body Text Indent 2"/>
    <w:basedOn w:val="a0"/>
    <w:link w:val="26"/>
    <w:pPr>
      <w:spacing w:after="240" w:line="360" w:lineRule="auto"/>
      <w:ind w:hanging="1"/>
      <w:jc w:val="both"/>
    </w:pPr>
    <w:rPr>
      <w:rFonts w:ascii="Arial" w:hAnsi="Arial"/>
      <w:b/>
      <w:sz w:val="20"/>
    </w:rPr>
  </w:style>
  <w:style w:type="paragraph" w:styleId="afff5">
    <w:name w:val="Subtitle"/>
    <w:basedOn w:val="a0"/>
    <w:link w:val="afff6"/>
    <w:qFormat/>
    <w:pPr>
      <w:spacing w:after="60" w:line="360" w:lineRule="auto"/>
      <w:jc w:val="center"/>
      <w:outlineLvl w:val="1"/>
    </w:pPr>
    <w:rPr>
      <w:rFonts w:ascii="Arial" w:hAnsi="Arial" w:cs="Arial"/>
    </w:rPr>
  </w:style>
  <w:style w:type="paragraph" w:customStyle="1" w:styleId="afff7">
    <w:name w:val="סגנון שמאל"/>
    <w:basedOn w:val="a0"/>
    <w:pPr>
      <w:bidi w:val="0"/>
      <w:spacing w:after="240"/>
      <w:jc w:val="both"/>
    </w:pPr>
  </w:style>
  <w:style w:type="paragraph" w:customStyle="1" w:styleId="Para1">
    <w:name w:val="Para1"/>
    <w:basedOn w:val="a0"/>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0"/>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Memo">
    <w:name w:val="Memo"/>
    <w:basedOn w:val="a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0"/>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a0"/>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a0"/>
    <w:pPr>
      <w:overflowPunct w:val="0"/>
      <w:autoSpaceDE w:val="0"/>
      <w:autoSpaceDN w:val="0"/>
      <w:adjustRightInd w:val="0"/>
      <w:ind w:left="658" w:hanging="658"/>
      <w:textAlignment w:val="baseline"/>
    </w:pPr>
    <w:rPr>
      <w:rFonts w:cs="FrankRuehl"/>
      <w:b/>
      <w:bCs/>
      <w:sz w:val="20"/>
      <w:szCs w:val="26"/>
      <w:lang w:eastAsia="he-IL"/>
    </w:rPr>
  </w:style>
  <w:style w:type="paragraph" w:styleId="3a">
    <w:name w:val="List Continue 3"/>
    <w:basedOn w:val="a0"/>
    <w:semiHidden/>
    <w:pPr>
      <w:spacing w:after="120" w:line="360" w:lineRule="auto"/>
      <w:ind w:left="849"/>
      <w:jc w:val="both"/>
    </w:pPr>
    <w:rPr>
      <w:rFonts w:ascii="Arial" w:hAnsi="Arial"/>
      <w:sz w:val="20"/>
    </w:rPr>
  </w:style>
  <w:style w:type="paragraph" w:customStyle="1" w:styleId="About">
    <w:name w:val="About"/>
    <w:basedOn w:val="a0"/>
    <w:pPr>
      <w:overflowPunct w:val="0"/>
      <w:autoSpaceDE w:val="0"/>
      <w:autoSpaceDN w:val="0"/>
      <w:adjustRightInd w:val="0"/>
      <w:ind w:left="658" w:hanging="658"/>
      <w:textAlignment w:val="baseline"/>
    </w:pPr>
    <w:rPr>
      <w:rFonts w:cs="FrankRuehl"/>
      <w:sz w:val="20"/>
      <w:szCs w:val="26"/>
      <w:lang w:eastAsia="he-IL"/>
    </w:rPr>
  </w:style>
  <w:style w:type="character" w:customStyle="1" w:styleId="Normal1CharChar">
    <w:name w:val="Normal 1 Char Char"/>
    <w:basedOn w:val="a1"/>
    <w:rPr>
      <w:rFonts w:ascii="Arial" w:hAnsi="Arial" w:cs="David"/>
      <w:sz w:val="24"/>
      <w:szCs w:val="24"/>
      <w:lang w:val="en-US" w:eastAsia="en-US" w:bidi="he-IL"/>
    </w:rPr>
  </w:style>
  <w:style w:type="paragraph" w:customStyle="1" w:styleId="afff8">
    <w:name w:val="תו תו תו תו"/>
    <w:basedOn w:val="a0"/>
    <w:next w:val="a0"/>
    <w:autoRedefine/>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27">
    <w:name w:val="תו תו2"/>
    <w:basedOn w:val="a0"/>
    <w:pPr>
      <w:tabs>
        <w:tab w:val="num" w:pos="555"/>
      </w:tabs>
      <w:spacing w:after="240" w:line="360" w:lineRule="auto"/>
      <w:ind w:left="555" w:hanging="555"/>
      <w:jc w:val="both"/>
    </w:pPr>
    <w:rPr>
      <w:rFonts w:ascii="Arial" w:hAnsi="Arial"/>
      <w:sz w:val="20"/>
    </w:rPr>
  </w:style>
  <w:style w:type="paragraph" w:customStyle="1" w:styleId="52">
    <w:name w:val="פסקה 5"/>
    <w:basedOn w:val="45"/>
    <w:pPr>
      <w:ind w:right="1814"/>
    </w:pPr>
    <w:rPr>
      <w:noProof w:val="0"/>
      <w:lang w:eastAsia="en-US"/>
    </w:rPr>
  </w:style>
  <w:style w:type="paragraph" w:styleId="afff9">
    <w:name w:val="Balloon Text"/>
    <w:basedOn w:val="a0"/>
    <w:link w:val="afffa"/>
    <w:semiHidden/>
    <w:unhideWhenUsed/>
    <w:rsid w:val="00B304E6"/>
    <w:rPr>
      <w:rFonts w:ascii="Tahoma" w:hAnsi="Tahoma" w:cs="Tahoma"/>
      <w:sz w:val="16"/>
      <w:szCs w:val="16"/>
    </w:rPr>
  </w:style>
  <w:style w:type="character" w:customStyle="1" w:styleId="afffa">
    <w:name w:val="טקסט בלונים תו"/>
    <w:basedOn w:val="a1"/>
    <w:link w:val="afff9"/>
    <w:semiHidden/>
    <w:rsid w:val="00B304E6"/>
    <w:rPr>
      <w:rFonts w:ascii="Tahoma" w:hAnsi="Tahoma" w:cs="Tahoma"/>
      <w:sz w:val="16"/>
      <w:szCs w:val="16"/>
    </w:rPr>
  </w:style>
  <w:style w:type="character" w:styleId="afffb">
    <w:name w:val="annotation reference"/>
    <w:basedOn w:val="a1"/>
    <w:uiPriority w:val="99"/>
    <w:unhideWhenUsed/>
    <w:rsid w:val="00EA1A5F"/>
    <w:rPr>
      <w:sz w:val="16"/>
      <w:szCs w:val="16"/>
    </w:rPr>
  </w:style>
  <w:style w:type="paragraph" w:styleId="afffc">
    <w:name w:val="annotation text"/>
    <w:basedOn w:val="a0"/>
    <w:link w:val="afffd"/>
    <w:uiPriority w:val="99"/>
    <w:unhideWhenUsed/>
    <w:rsid w:val="00EA1A5F"/>
    <w:rPr>
      <w:sz w:val="20"/>
      <w:szCs w:val="20"/>
    </w:rPr>
  </w:style>
  <w:style w:type="character" w:customStyle="1" w:styleId="afffd">
    <w:name w:val="טקסט הערה תו"/>
    <w:basedOn w:val="a1"/>
    <w:link w:val="afffc"/>
    <w:uiPriority w:val="99"/>
    <w:rsid w:val="00EA1A5F"/>
    <w:rPr>
      <w:rFonts w:cs="David"/>
    </w:rPr>
  </w:style>
  <w:style w:type="paragraph" w:styleId="afffe">
    <w:name w:val="annotation subject"/>
    <w:basedOn w:val="afffc"/>
    <w:next w:val="afffc"/>
    <w:link w:val="affff"/>
    <w:unhideWhenUsed/>
    <w:rsid w:val="00EA1A5F"/>
    <w:rPr>
      <w:b/>
      <w:bCs/>
    </w:rPr>
  </w:style>
  <w:style w:type="character" w:customStyle="1" w:styleId="affff">
    <w:name w:val="נושא הערה תו"/>
    <w:basedOn w:val="afffd"/>
    <w:link w:val="afffe"/>
    <w:rsid w:val="00EA1A5F"/>
    <w:rPr>
      <w:rFonts w:cs="David"/>
      <w:b/>
      <w:bCs/>
    </w:rPr>
  </w:style>
  <w:style w:type="paragraph" w:customStyle="1" w:styleId="4-">
    <w:name w:val="פסקה 4 - מספר"/>
    <w:basedOn w:val="a0"/>
    <w:rsid w:val="00101441"/>
    <w:pPr>
      <w:tabs>
        <w:tab w:val="left" w:pos="1701"/>
        <w:tab w:val="left" w:pos="2552"/>
        <w:tab w:val="left" w:pos="3402"/>
        <w:tab w:val="left" w:pos="4253"/>
      </w:tabs>
      <w:spacing w:before="120" w:line="360" w:lineRule="auto"/>
      <w:ind w:left="2552" w:hanging="851"/>
      <w:jc w:val="both"/>
    </w:pPr>
    <w:rPr>
      <w:sz w:val="20"/>
      <w:lang w:eastAsia="he-IL"/>
    </w:rPr>
  </w:style>
  <w:style w:type="paragraph" w:customStyle="1" w:styleId="RonnyBase">
    <w:name w:val="RonnyBase"/>
    <w:rsid w:val="00101441"/>
    <w:pPr>
      <w:keepLines/>
      <w:bidi/>
      <w:spacing w:before="120"/>
      <w:jc w:val="both"/>
    </w:pPr>
    <w:rPr>
      <w:rFonts w:cs="David"/>
      <w:sz w:val="22"/>
      <w:szCs w:val="22"/>
    </w:rPr>
  </w:style>
  <w:style w:type="paragraph" w:styleId="affff0">
    <w:name w:val="List Paragraph"/>
    <w:aliases w:val="נספח 2 מתוקן,LP1,פיסקת bullets,style 2,ד-סעיףמודגשממוספר,מפרט פירוט סעיפים,פיסקת רשימה11,פסקה סעיף 1,רגיל 10,FooterText,PRIVACY List Paragraph,פיסקת בלה בלה,פיסקת כותרת 2"/>
    <w:basedOn w:val="a0"/>
    <w:link w:val="affff1"/>
    <w:uiPriority w:val="34"/>
    <w:qFormat/>
    <w:rsid w:val="000B6857"/>
    <w:pPr>
      <w:ind w:left="720"/>
      <w:contextualSpacing/>
    </w:pPr>
  </w:style>
  <w:style w:type="character" w:customStyle="1" w:styleId="affff1">
    <w:name w:val="פיסקת רשימה תו"/>
    <w:aliases w:val="נספח 2 מתוקן תו,LP1 תו,פיסקת bullets תו,style 2 תו,ד-סעיףמודגשממוספר תו,מפרט פירוט סעיפים תו,פיסקת רשימה11 תו,פסקה סעיף 1 תו,רגיל 10 תו,FooterText תו,PRIVACY List Paragraph תו,פיסקת בלה בלה תו,פיסקת כותרת 2 תו"/>
    <w:link w:val="affff0"/>
    <w:uiPriority w:val="34"/>
    <w:rsid w:val="00FB19FE"/>
    <w:rPr>
      <w:rFonts w:cs="David"/>
      <w:sz w:val="24"/>
      <w:szCs w:val="24"/>
    </w:rPr>
  </w:style>
  <w:style w:type="paragraph" w:styleId="affff2">
    <w:name w:val="Revision"/>
    <w:hidden/>
    <w:uiPriority w:val="99"/>
    <w:semiHidden/>
    <w:rsid w:val="006C30C4"/>
    <w:rPr>
      <w:rFonts w:cs="David"/>
      <w:sz w:val="24"/>
      <w:szCs w:val="24"/>
    </w:rPr>
  </w:style>
  <w:style w:type="paragraph" w:styleId="28">
    <w:name w:val="Body Text 2"/>
    <w:basedOn w:val="a0"/>
    <w:link w:val="29"/>
    <w:unhideWhenUsed/>
    <w:rsid w:val="00E71D3D"/>
    <w:pPr>
      <w:spacing w:after="120" w:line="480" w:lineRule="auto"/>
    </w:pPr>
  </w:style>
  <w:style w:type="character" w:customStyle="1" w:styleId="29">
    <w:name w:val="גוף טקסט 2 תו"/>
    <w:basedOn w:val="a1"/>
    <w:link w:val="28"/>
    <w:rsid w:val="00E71D3D"/>
    <w:rPr>
      <w:rFonts w:cs="David"/>
      <w:sz w:val="24"/>
      <w:szCs w:val="24"/>
    </w:rPr>
  </w:style>
  <w:style w:type="numbering" w:customStyle="1" w:styleId="NoList1">
    <w:name w:val="No List1"/>
    <w:next w:val="a3"/>
    <w:uiPriority w:val="99"/>
    <w:semiHidden/>
    <w:unhideWhenUsed/>
    <w:rsid w:val="00E71D3D"/>
  </w:style>
  <w:style w:type="paragraph" w:customStyle="1" w:styleId="CharCharChar">
    <w:name w:val="תו תו Char Char Char תו תו"/>
    <w:basedOn w:val="a0"/>
    <w:rsid w:val="00E71D3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11">
    <w:name w:val="כותרת 1 תו"/>
    <w:basedOn w:val="a1"/>
    <w:link w:val="10"/>
    <w:rsid w:val="00E71D3D"/>
    <w:rPr>
      <w:rFonts w:ascii="Arial" w:hAnsi="Arial" w:cs="Arial"/>
      <w:noProof/>
      <w:sz w:val="44"/>
      <w:szCs w:val="44"/>
      <w:lang w:eastAsia="he-IL"/>
    </w:rPr>
  </w:style>
  <w:style w:type="character" w:customStyle="1" w:styleId="22">
    <w:name w:val="כותרת 2 תו"/>
    <w:aliases w:val="l2 תו"/>
    <w:basedOn w:val="a1"/>
    <w:link w:val="21"/>
    <w:rsid w:val="00E71D3D"/>
    <w:rPr>
      <w:rFonts w:ascii="Arial" w:hAnsi="Arial" w:cs="Arial"/>
      <w:b/>
      <w:bCs/>
      <w:i/>
      <w:iCs/>
      <w:sz w:val="28"/>
      <w:szCs w:val="28"/>
    </w:rPr>
  </w:style>
  <w:style w:type="character" w:customStyle="1" w:styleId="32">
    <w:name w:val="כותרת 3 תו"/>
    <w:basedOn w:val="a1"/>
    <w:link w:val="31"/>
    <w:rsid w:val="00E71D3D"/>
    <w:rPr>
      <w:rFonts w:ascii="Arial" w:hAnsi="Arial" w:cs="Arial"/>
      <w:b/>
      <w:bCs/>
      <w:sz w:val="26"/>
      <w:szCs w:val="26"/>
    </w:rPr>
  </w:style>
  <w:style w:type="character" w:customStyle="1" w:styleId="43">
    <w:name w:val="כותרת 4 תו"/>
    <w:aliases w:val="Char Char תו,Char Char Char תו"/>
    <w:basedOn w:val="a1"/>
    <w:link w:val="42"/>
    <w:rsid w:val="00E71D3D"/>
    <w:rPr>
      <w:b/>
      <w:bCs/>
      <w:sz w:val="28"/>
      <w:szCs w:val="28"/>
    </w:rPr>
  </w:style>
  <w:style w:type="character" w:customStyle="1" w:styleId="51">
    <w:name w:val="כותרת 5 תו"/>
    <w:basedOn w:val="a1"/>
    <w:link w:val="50"/>
    <w:rsid w:val="00E71D3D"/>
    <w:rPr>
      <w:rFonts w:cs="David"/>
      <w:b/>
      <w:bCs/>
      <w:i/>
      <w:iCs/>
      <w:sz w:val="26"/>
      <w:szCs w:val="26"/>
    </w:rPr>
  </w:style>
  <w:style w:type="character" w:customStyle="1" w:styleId="61">
    <w:name w:val="כותרת 6 תו"/>
    <w:basedOn w:val="a1"/>
    <w:link w:val="60"/>
    <w:rsid w:val="00E71D3D"/>
    <w:rPr>
      <w:rFonts w:ascii="Arial" w:hAnsi="Arial" w:cs="David"/>
      <w:szCs w:val="24"/>
    </w:rPr>
  </w:style>
  <w:style w:type="character" w:customStyle="1" w:styleId="70">
    <w:name w:val="כותרת 7 תו"/>
    <w:basedOn w:val="a1"/>
    <w:link w:val="7"/>
    <w:rsid w:val="00E71D3D"/>
    <w:rPr>
      <w:rFonts w:ascii="Arial" w:hAnsi="Arial" w:cs="David"/>
      <w:szCs w:val="24"/>
    </w:rPr>
  </w:style>
  <w:style w:type="character" w:customStyle="1" w:styleId="80">
    <w:name w:val="כותרת 8 תו"/>
    <w:basedOn w:val="a1"/>
    <w:link w:val="8"/>
    <w:rsid w:val="00E71D3D"/>
    <w:rPr>
      <w:rFonts w:ascii="Arial" w:hAnsi="Arial" w:cs="David"/>
      <w:i/>
      <w:iCs/>
      <w:szCs w:val="24"/>
    </w:rPr>
  </w:style>
  <w:style w:type="character" w:customStyle="1" w:styleId="90">
    <w:name w:val="כותרת 9 תו"/>
    <w:basedOn w:val="a1"/>
    <w:link w:val="9"/>
    <w:rsid w:val="00E71D3D"/>
    <w:rPr>
      <w:rFonts w:ascii="Arial" w:hAnsi="Arial" w:cs="David"/>
      <w:i/>
      <w:iCs/>
      <w:sz w:val="18"/>
      <w:szCs w:val="18"/>
    </w:rPr>
  </w:style>
  <w:style w:type="paragraph" w:customStyle="1" w:styleId="Address">
    <w:name w:val="Address"/>
    <w:basedOn w:val="a0"/>
    <w:rsid w:val="00E71D3D"/>
    <w:pPr>
      <w:keepLines/>
      <w:ind w:left="6322"/>
    </w:pPr>
    <w:rPr>
      <w:rFonts w:cs="Times New Roman"/>
      <w:szCs w:val="26"/>
      <w:lang w:eastAsia="he-IL"/>
    </w:rPr>
  </w:style>
  <w:style w:type="paragraph" w:styleId="affff3">
    <w:name w:val="caption"/>
    <w:basedOn w:val="a0"/>
    <w:next w:val="a0"/>
    <w:qFormat/>
    <w:rsid w:val="00E71D3D"/>
    <w:pPr>
      <w:spacing w:before="240" w:after="120"/>
      <w:jc w:val="center"/>
    </w:pPr>
    <w:rPr>
      <w:rFonts w:cs="Times New Roman"/>
      <w:szCs w:val="26"/>
      <w:u w:val="single"/>
      <w:lang w:eastAsia="he-IL"/>
    </w:rPr>
  </w:style>
  <w:style w:type="character" w:customStyle="1" w:styleId="a6">
    <w:name w:val="כותרת תחתונה תו"/>
    <w:basedOn w:val="a1"/>
    <w:link w:val="a5"/>
    <w:rsid w:val="00E71D3D"/>
    <w:rPr>
      <w:rFonts w:cs="David"/>
      <w:sz w:val="24"/>
      <w:szCs w:val="24"/>
    </w:rPr>
  </w:style>
  <w:style w:type="character" w:customStyle="1" w:styleId="ab">
    <w:name w:val="כותרת עליונה תו"/>
    <w:basedOn w:val="a1"/>
    <w:link w:val="aa"/>
    <w:rsid w:val="00E71D3D"/>
    <w:rPr>
      <w:rFonts w:cs="David"/>
      <w:sz w:val="24"/>
      <w:szCs w:val="24"/>
    </w:rPr>
  </w:style>
  <w:style w:type="paragraph" w:customStyle="1" w:styleId="Heading35-4">
    <w:name w:val="Heading 3.5 - 4"/>
    <w:basedOn w:val="42"/>
    <w:rsid w:val="00E71D3D"/>
    <w:pPr>
      <w:keepNext w:val="0"/>
      <w:spacing w:before="120" w:after="0"/>
      <w:ind w:left="454" w:hanging="454"/>
      <w:outlineLvl w:val="9"/>
    </w:pPr>
    <w:rPr>
      <w:sz w:val="24"/>
      <w:szCs w:val="24"/>
      <w:lang w:eastAsia="he-IL"/>
    </w:rPr>
  </w:style>
  <w:style w:type="paragraph" w:customStyle="1" w:styleId="Heading4a">
    <w:name w:val="Heading 4a"/>
    <w:basedOn w:val="42"/>
    <w:rsid w:val="00E71D3D"/>
    <w:pPr>
      <w:keepNext w:val="0"/>
      <w:spacing w:before="60" w:after="0"/>
      <w:ind w:left="454"/>
      <w:outlineLvl w:val="9"/>
    </w:pPr>
    <w:rPr>
      <w:b w:val="0"/>
      <w:bCs w:val="0"/>
      <w:sz w:val="24"/>
      <w:szCs w:val="24"/>
      <w:lang w:eastAsia="he-IL"/>
    </w:rPr>
  </w:style>
  <w:style w:type="paragraph" w:customStyle="1" w:styleId="Heading5a">
    <w:name w:val="Heading 5a"/>
    <w:basedOn w:val="50"/>
    <w:rsid w:val="00E71D3D"/>
    <w:pPr>
      <w:spacing w:before="60" w:after="0"/>
      <w:ind w:left="907"/>
      <w:outlineLvl w:val="9"/>
    </w:pPr>
    <w:rPr>
      <w:rFonts w:cs="Times New Roman"/>
      <w:b w:val="0"/>
      <w:bCs w:val="0"/>
      <w:i w:val="0"/>
      <w:iCs w:val="0"/>
      <w:sz w:val="24"/>
      <w:szCs w:val="24"/>
      <w:lang w:eastAsia="he-IL"/>
    </w:rPr>
  </w:style>
  <w:style w:type="paragraph" w:customStyle="1" w:styleId="Heading6a">
    <w:name w:val="Heading 6a"/>
    <w:basedOn w:val="60"/>
    <w:rsid w:val="00E71D3D"/>
    <w:pPr>
      <w:spacing w:before="40" w:after="0" w:line="240" w:lineRule="auto"/>
      <w:ind w:left="1362"/>
      <w:jc w:val="left"/>
      <w:outlineLvl w:val="9"/>
    </w:pPr>
    <w:rPr>
      <w:rFonts w:ascii="Times New Roman" w:hAnsi="Times New Roman" w:cs="Times New Roman"/>
      <w:sz w:val="24"/>
      <w:lang w:eastAsia="he-IL"/>
    </w:rPr>
  </w:style>
  <w:style w:type="paragraph" w:customStyle="1" w:styleId="Heading7a">
    <w:name w:val="Heading 7a"/>
    <w:basedOn w:val="7"/>
    <w:rsid w:val="00E71D3D"/>
    <w:pPr>
      <w:spacing w:line="240" w:lineRule="auto"/>
      <w:ind w:left="1814"/>
      <w:jc w:val="left"/>
      <w:outlineLvl w:val="9"/>
    </w:pPr>
    <w:rPr>
      <w:rFonts w:hAnsi="Times New Roman" w:cs="Times New Roman"/>
      <w:sz w:val="24"/>
      <w:lang w:eastAsia="he-IL"/>
    </w:rPr>
  </w:style>
  <w:style w:type="paragraph" w:customStyle="1" w:styleId="17">
    <w:name w:val="חתימה1"/>
    <w:basedOn w:val="Address"/>
    <w:next w:val="a0"/>
    <w:rsid w:val="00E71D3D"/>
    <w:pPr>
      <w:ind w:left="5760" w:right="720"/>
    </w:pPr>
  </w:style>
  <w:style w:type="paragraph" w:customStyle="1" w:styleId="Table">
    <w:name w:val="Table"/>
    <w:rsid w:val="00E71D3D"/>
    <w:pPr>
      <w:bidi/>
      <w:spacing w:before="40" w:after="40"/>
      <w:jc w:val="center"/>
    </w:pPr>
    <w:rPr>
      <w:rFonts w:cs="David"/>
      <w:snapToGrid w:val="0"/>
      <w:sz w:val="22"/>
      <w:szCs w:val="26"/>
      <w:lang w:eastAsia="he-IL"/>
    </w:rPr>
  </w:style>
  <w:style w:type="paragraph" w:customStyle="1" w:styleId="Heading3a">
    <w:name w:val="Heading 3a"/>
    <w:basedOn w:val="31"/>
    <w:rsid w:val="00E71D3D"/>
    <w:pPr>
      <w:keepNext w:val="0"/>
      <w:spacing w:before="80" w:after="0"/>
      <w:outlineLvl w:val="9"/>
    </w:pPr>
    <w:rPr>
      <w:rFonts w:ascii="Times New Roman" w:hAnsi="Times New Roman" w:cs="Times New Roman"/>
      <w:b w:val="0"/>
      <w:bCs w:val="0"/>
      <w:sz w:val="24"/>
      <w:szCs w:val="24"/>
      <w:lang w:eastAsia="he-IL"/>
    </w:rPr>
  </w:style>
  <w:style w:type="paragraph" w:customStyle="1" w:styleId="affff4">
    <w:name w:val="הנדון"/>
    <w:basedOn w:val="a0"/>
    <w:next w:val="10"/>
    <w:rsid w:val="00E71D3D"/>
    <w:pPr>
      <w:jc w:val="center"/>
    </w:pPr>
    <w:rPr>
      <w:rFonts w:cs="Times New Roman"/>
      <w:b/>
      <w:bCs/>
      <w:szCs w:val="28"/>
      <w:u w:val="single"/>
      <w:lang w:eastAsia="he-IL"/>
    </w:rPr>
  </w:style>
  <w:style w:type="paragraph" w:customStyle="1" w:styleId="2a">
    <w:name w:val="פסקה2"/>
    <w:basedOn w:val="a0"/>
    <w:rsid w:val="00E71D3D"/>
    <w:pPr>
      <w:widowControl w:val="0"/>
      <w:spacing w:before="100"/>
      <w:ind w:left="1304"/>
    </w:pPr>
    <w:rPr>
      <w:rFonts w:cs="Times New Roman"/>
      <w:lang w:eastAsia="he-IL"/>
    </w:rPr>
  </w:style>
  <w:style w:type="paragraph" w:styleId="Index4">
    <w:name w:val="index 4"/>
    <w:basedOn w:val="a0"/>
    <w:next w:val="a0"/>
    <w:autoRedefine/>
    <w:semiHidden/>
    <w:rsid w:val="00E71D3D"/>
    <w:pPr>
      <w:ind w:left="800" w:hanging="200"/>
    </w:pPr>
    <w:rPr>
      <w:rFonts w:cs="Times New Roman"/>
      <w:lang w:eastAsia="he-IL"/>
    </w:rPr>
  </w:style>
  <w:style w:type="paragraph" w:styleId="Index1">
    <w:name w:val="index 1"/>
    <w:basedOn w:val="a0"/>
    <w:next w:val="10"/>
    <w:autoRedefine/>
    <w:semiHidden/>
    <w:rsid w:val="00E71D3D"/>
    <w:pPr>
      <w:numPr>
        <w:numId w:val="5"/>
      </w:numPr>
      <w:ind w:left="737"/>
    </w:pPr>
    <w:rPr>
      <w:rFonts w:cs="Times New Roman"/>
      <w:lang w:eastAsia="he-IL"/>
    </w:rPr>
  </w:style>
  <w:style w:type="paragraph" w:styleId="Index2">
    <w:name w:val="index 2"/>
    <w:basedOn w:val="a0"/>
    <w:next w:val="a0"/>
    <w:autoRedefine/>
    <w:semiHidden/>
    <w:rsid w:val="00E71D3D"/>
    <w:pPr>
      <w:spacing w:before="120"/>
    </w:pPr>
    <w:rPr>
      <w:rFonts w:ascii="Arial" w:hAnsi="Arial"/>
    </w:rPr>
  </w:style>
  <w:style w:type="paragraph" w:styleId="Index3">
    <w:name w:val="index 3"/>
    <w:basedOn w:val="a0"/>
    <w:next w:val="a0"/>
    <w:autoRedefine/>
    <w:semiHidden/>
    <w:rsid w:val="00E71D3D"/>
    <w:pPr>
      <w:numPr>
        <w:numId w:val="6"/>
      </w:numPr>
      <w:ind w:left="737"/>
    </w:pPr>
    <w:rPr>
      <w:rFonts w:cs="Times New Roman"/>
      <w:lang w:eastAsia="he-IL"/>
    </w:rPr>
  </w:style>
  <w:style w:type="paragraph" w:styleId="Index5">
    <w:name w:val="index 5"/>
    <w:basedOn w:val="a0"/>
    <w:next w:val="a0"/>
    <w:autoRedefine/>
    <w:semiHidden/>
    <w:rsid w:val="00E71D3D"/>
    <w:pPr>
      <w:ind w:left="1000" w:hanging="200"/>
    </w:pPr>
    <w:rPr>
      <w:rFonts w:cs="Times New Roman"/>
      <w:lang w:eastAsia="he-IL"/>
    </w:rPr>
  </w:style>
  <w:style w:type="paragraph" w:styleId="Index6">
    <w:name w:val="index 6"/>
    <w:basedOn w:val="a0"/>
    <w:next w:val="a0"/>
    <w:autoRedefine/>
    <w:semiHidden/>
    <w:rsid w:val="00E71D3D"/>
    <w:pPr>
      <w:ind w:left="1200" w:hanging="200"/>
    </w:pPr>
    <w:rPr>
      <w:rFonts w:cs="Times New Roman"/>
      <w:lang w:eastAsia="he-IL"/>
    </w:rPr>
  </w:style>
  <w:style w:type="paragraph" w:styleId="Index7">
    <w:name w:val="index 7"/>
    <w:basedOn w:val="a0"/>
    <w:next w:val="a0"/>
    <w:autoRedefine/>
    <w:semiHidden/>
    <w:rsid w:val="00E71D3D"/>
    <w:pPr>
      <w:ind w:left="1400" w:hanging="200"/>
    </w:pPr>
    <w:rPr>
      <w:rFonts w:cs="Times New Roman"/>
      <w:lang w:eastAsia="he-IL"/>
    </w:rPr>
  </w:style>
  <w:style w:type="paragraph" w:styleId="Index8">
    <w:name w:val="index 8"/>
    <w:basedOn w:val="a0"/>
    <w:next w:val="a0"/>
    <w:autoRedefine/>
    <w:semiHidden/>
    <w:rsid w:val="00E71D3D"/>
    <w:pPr>
      <w:ind w:left="1600" w:hanging="200"/>
    </w:pPr>
    <w:rPr>
      <w:rFonts w:cs="Times New Roman"/>
      <w:lang w:eastAsia="he-IL"/>
    </w:rPr>
  </w:style>
  <w:style w:type="paragraph" w:styleId="Index9">
    <w:name w:val="index 9"/>
    <w:basedOn w:val="a0"/>
    <w:next w:val="a0"/>
    <w:autoRedefine/>
    <w:semiHidden/>
    <w:rsid w:val="00E71D3D"/>
    <w:pPr>
      <w:ind w:left="1800" w:hanging="200"/>
    </w:pPr>
    <w:rPr>
      <w:rFonts w:cs="Times New Roman"/>
      <w:lang w:eastAsia="he-IL"/>
    </w:rPr>
  </w:style>
  <w:style w:type="paragraph" w:styleId="affff5">
    <w:name w:val="index heading"/>
    <w:basedOn w:val="a0"/>
    <w:next w:val="Index1"/>
    <w:semiHidden/>
    <w:rsid w:val="00E71D3D"/>
    <w:rPr>
      <w:rFonts w:cs="Times New Roman"/>
      <w:lang w:eastAsia="he-IL"/>
    </w:rPr>
  </w:style>
  <w:style w:type="paragraph" w:customStyle="1" w:styleId="53">
    <w:name w:val="פסקה5"/>
    <w:basedOn w:val="15"/>
    <w:rsid w:val="00E71D3D"/>
    <w:pPr>
      <w:spacing w:before="40"/>
      <w:ind w:left="2580"/>
      <w:jc w:val="left"/>
    </w:pPr>
    <w:rPr>
      <w:rFonts w:ascii="Times New Roman" w:hAnsi="Times New Roman" w:cs="Times New Roman"/>
      <w:noProof w:val="0"/>
      <w:sz w:val="24"/>
      <w:szCs w:val="24"/>
    </w:rPr>
  </w:style>
  <w:style w:type="paragraph" w:customStyle="1" w:styleId="62">
    <w:name w:val="פסקה6"/>
    <w:basedOn w:val="15"/>
    <w:rsid w:val="00E71D3D"/>
    <w:pPr>
      <w:spacing w:before="40"/>
      <w:ind w:left="3147"/>
      <w:jc w:val="left"/>
    </w:pPr>
    <w:rPr>
      <w:rFonts w:ascii="Times New Roman" w:hAnsi="Times New Roman" w:cs="Times New Roman"/>
      <w:noProof w:val="0"/>
      <w:sz w:val="24"/>
      <w:szCs w:val="24"/>
    </w:rPr>
  </w:style>
  <w:style w:type="paragraph" w:customStyle="1" w:styleId="18">
    <w:name w:val="כותרת1"/>
    <w:basedOn w:val="a0"/>
    <w:next w:val="10"/>
    <w:rsid w:val="00E71D3D"/>
    <w:rPr>
      <w:rFonts w:cs="Times New Roman"/>
      <w:b/>
      <w:bCs/>
      <w:u w:val="single"/>
      <w:lang w:eastAsia="he-IL"/>
    </w:rPr>
  </w:style>
  <w:style w:type="paragraph" w:customStyle="1" w:styleId="adress">
    <w:name w:val="adress"/>
    <w:basedOn w:val="a0"/>
    <w:rsid w:val="00E71D3D"/>
    <w:pPr>
      <w:ind w:left="5670"/>
    </w:pPr>
    <w:rPr>
      <w:rFonts w:cs="Times New Roman"/>
      <w:lang w:eastAsia="he-IL"/>
    </w:rPr>
  </w:style>
  <w:style w:type="paragraph" w:styleId="affff6">
    <w:name w:val="Document Map"/>
    <w:basedOn w:val="a0"/>
    <w:link w:val="affff7"/>
    <w:semiHidden/>
    <w:rsid w:val="00E71D3D"/>
    <w:pPr>
      <w:shd w:val="clear" w:color="auto" w:fill="000080"/>
    </w:pPr>
    <w:rPr>
      <w:rFonts w:ascii="Tahoma" w:cs="Miriam"/>
      <w:lang w:eastAsia="he-IL"/>
    </w:rPr>
  </w:style>
  <w:style w:type="character" w:customStyle="1" w:styleId="affff7">
    <w:name w:val="מפת מסמך תו"/>
    <w:basedOn w:val="a1"/>
    <w:link w:val="affff6"/>
    <w:semiHidden/>
    <w:rsid w:val="00E71D3D"/>
    <w:rPr>
      <w:rFonts w:ascii="Tahoma" w:cs="Miriam"/>
      <w:sz w:val="24"/>
      <w:szCs w:val="24"/>
      <w:shd w:val="clear" w:color="auto" w:fill="000080"/>
      <w:lang w:eastAsia="he-IL"/>
    </w:rPr>
  </w:style>
  <w:style w:type="character" w:customStyle="1" w:styleId="afff4">
    <w:name w:val="גוף טקסט תו"/>
    <w:basedOn w:val="a1"/>
    <w:link w:val="afff3"/>
    <w:rsid w:val="00E71D3D"/>
    <w:rPr>
      <w:rFonts w:ascii="Arial" w:hAnsi="Arial" w:cs="David"/>
      <w:b/>
      <w:szCs w:val="24"/>
    </w:rPr>
  </w:style>
  <w:style w:type="character" w:customStyle="1" w:styleId="affb">
    <w:name w:val="כניסה בגוף טקסט תו"/>
    <w:basedOn w:val="a1"/>
    <w:link w:val="affa"/>
    <w:rsid w:val="00E71D3D"/>
    <w:rPr>
      <w:rFonts w:cs="David"/>
      <w:sz w:val="24"/>
      <w:szCs w:val="24"/>
    </w:rPr>
  </w:style>
  <w:style w:type="character" w:customStyle="1" w:styleId="36">
    <w:name w:val="כניסה בגוף טקסט 3 תו"/>
    <w:basedOn w:val="a1"/>
    <w:link w:val="35"/>
    <w:rsid w:val="00E71D3D"/>
    <w:rPr>
      <w:rFonts w:cs="David"/>
      <w:sz w:val="24"/>
      <w:szCs w:val="24"/>
    </w:rPr>
  </w:style>
  <w:style w:type="character" w:customStyle="1" w:styleId="26">
    <w:name w:val="כניסה בגוף טקסט 2 תו"/>
    <w:basedOn w:val="a1"/>
    <w:link w:val="25"/>
    <w:rsid w:val="00E71D3D"/>
    <w:rPr>
      <w:rFonts w:ascii="Arial" w:hAnsi="Arial" w:cs="David"/>
      <w:b/>
      <w:szCs w:val="24"/>
    </w:rPr>
  </w:style>
  <w:style w:type="character" w:customStyle="1" w:styleId="CharChar1">
    <w:name w:val="Char Char1"/>
    <w:rsid w:val="00E71D3D"/>
    <w:rPr>
      <w:rFonts w:cs="David"/>
      <w:snapToGrid w:val="0"/>
      <w:sz w:val="22"/>
      <w:szCs w:val="24"/>
      <w:lang w:eastAsia="he-IL"/>
    </w:rPr>
  </w:style>
  <w:style w:type="paragraph" w:customStyle="1" w:styleId="19">
    <w:name w:val="היסט1"/>
    <w:basedOn w:val="a0"/>
    <w:rsid w:val="00E71D3D"/>
    <w:pPr>
      <w:overflowPunct w:val="0"/>
      <w:autoSpaceDE w:val="0"/>
      <w:autoSpaceDN w:val="0"/>
      <w:adjustRightInd w:val="0"/>
      <w:spacing w:line="360" w:lineRule="auto"/>
      <w:ind w:left="851" w:hanging="851"/>
      <w:jc w:val="both"/>
      <w:textAlignment w:val="baseline"/>
    </w:pPr>
    <w:rPr>
      <w:color w:val="000000"/>
      <w:sz w:val="20"/>
    </w:rPr>
  </w:style>
  <w:style w:type="character" w:styleId="affff8">
    <w:name w:val="Unresolved Mention"/>
    <w:basedOn w:val="a1"/>
    <w:uiPriority w:val="99"/>
    <w:semiHidden/>
    <w:unhideWhenUsed/>
    <w:rsid w:val="00A90A28"/>
    <w:rPr>
      <w:color w:val="605E5C"/>
      <w:shd w:val="clear" w:color="auto" w:fill="E1DFDD"/>
    </w:rPr>
  </w:style>
  <w:style w:type="paragraph" w:customStyle="1" w:styleId="3-">
    <w:name w:val="3 - סעיף"/>
    <w:basedOn w:val="a0"/>
    <w:link w:val="3-0"/>
    <w:qFormat/>
    <w:rsid w:val="005C6C22"/>
    <w:pPr>
      <w:spacing w:before="120" w:after="120" w:line="360" w:lineRule="auto"/>
      <w:jc w:val="both"/>
    </w:pPr>
    <w:rPr>
      <w:rFonts w:ascii="David" w:eastAsiaTheme="minorHAnsi" w:hAnsi="David"/>
      <w14:scene3d>
        <w14:camera w14:prst="orthographicFront"/>
        <w14:lightRig w14:rig="threePt" w14:dir="t">
          <w14:rot w14:lat="0" w14:lon="0" w14:rev="0"/>
        </w14:lightRig>
      </w14:scene3d>
    </w:rPr>
  </w:style>
  <w:style w:type="paragraph" w:customStyle="1" w:styleId="4-0">
    <w:name w:val="4 - סעיף"/>
    <w:basedOn w:val="a0"/>
    <w:link w:val="4-Char"/>
    <w:qFormat/>
    <w:rsid w:val="005C6C22"/>
    <w:pPr>
      <w:tabs>
        <w:tab w:val="left" w:pos="1890"/>
      </w:tabs>
      <w:snapToGrid w:val="0"/>
      <w:spacing w:before="120" w:after="120" w:line="360" w:lineRule="auto"/>
      <w:ind w:left="2174" w:hanging="547"/>
      <w:contextualSpacing/>
      <w:jc w:val="both"/>
    </w:pPr>
    <w:rPr>
      <w:rFonts w:ascii="David" w:eastAsiaTheme="minorHAnsi" w:hAnsi="David"/>
      <w:noProof/>
      <w:lang w:eastAsia="he-IL"/>
    </w:rPr>
  </w:style>
  <w:style w:type="paragraph" w:customStyle="1" w:styleId="5-">
    <w:name w:val="5 - סעיף"/>
    <w:basedOn w:val="a0"/>
    <w:link w:val="5-Char"/>
    <w:qFormat/>
    <w:rsid w:val="005C6C22"/>
    <w:pPr>
      <w:spacing w:before="120" w:after="120" w:line="360" w:lineRule="auto"/>
      <w:jc w:val="both"/>
    </w:pPr>
    <w:rPr>
      <w:rFonts w:ascii="David" w:eastAsiaTheme="minorHAnsi" w:hAnsi="David"/>
    </w:rPr>
  </w:style>
  <w:style w:type="character" w:customStyle="1" w:styleId="4-Char">
    <w:name w:val="4 - סעיף Char"/>
    <w:link w:val="4-0"/>
    <w:rsid w:val="005C6C22"/>
    <w:rPr>
      <w:rFonts w:ascii="David" w:eastAsiaTheme="minorHAnsi" w:hAnsi="David" w:cs="David"/>
      <w:noProof/>
      <w:sz w:val="24"/>
      <w:szCs w:val="24"/>
      <w:lang w:eastAsia="he-IL"/>
    </w:rPr>
  </w:style>
  <w:style w:type="paragraph" w:customStyle="1" w:styleId="2-">
    <w:name w:val="2 - כותרת"/>
    <w:basedOn w:val="a0"/>
    <w:link w:val="2-Char"/>
    <w:qFormat/>
    <w:rsid w:val="005C6C22"/>
    <w:pPr>
      <w:keepNext/>
      <w:keepLines/>
      <w:spacing w:before="360" w:line="360" w:lineRule="auto"/>
      <w:jc w:val="both"/>
      <w:outlineLvl w:val="2"/>
    </w:pPr>
    <w:rPr>
      <w:rFonts w:ascii="David" w:eastAsiaTheme="minorHAnsi" w:hAnsi="David"/>
      <w:b/>
      <w:bCs/>
      <w:caps/>
      <w:spacing w:val="15"/>
      <w:sz w:val="28"/>
      <w:szCs w:val="28"/>
    </w:rPr>
  </w:style>
  <w:style w:type="character" w:customStyle="1" w:styleId="2-Char">
    <w:name w:val="2 - כותרת Char"/>
    <w:basedOn w:val="a1"/>
    <w:link w:val="2-"/>
    <w:rsid w:val="005C6C22"/>
    <w:rPr>
      <w:rFonts w:ascii="David" w:eastAsiaTheme="minorHAnsi" w:hAnsi="David" w:cs="David"/>
      <w:b/>
      <w:bCs/>
      <w:caps/>
      <w:spacing w:val="15"/>
      <w:sz w:val="28"/>
      <w:szCs w:val="28"/>
    </w:rPr>
  </w:style>
  <w:style w:type="character" w:customStyle="1" w:styleId="5-Char">
    <w:name w:val="5 - סעיף Char"/>
    <w:basedOn w:val="a1"/>
    <w:link w:val="5-"/>
    <w:rsid w:val="005C6C22"/>
    <w:rPr>
      <w:rFonts w:ascii="David" w:eastAsiaTheme="minorHAnsi" w:hAnsi="David" w:cs="David"/>
      <w:sz w:val="24"/>
      <w:szCs w:val="24"/>
    </w:rPr>
  </w:style>
  <w:style w:type="character" w:customStyle="1" w:styleId="3-0">
    <w:name w:val="3 - סעיף תו"/>
    <w:basedOn w:val="a1"/>
    <w:link w:val="3-"/>
    <w:rsid w:val="005C6C22"/>
    <w:rPr>
      <w:rFonts w:ascii="David" w:eastAsiaTheme="minorHAnsi" w:hAnsi="David" w:cs="David"/>
      <w:sz w:val="24"/>
      <w:szCs w:val="24"/>
      <w14:scene3d>
        <w14:camera w14:prst="orthographicFront"/>
        <w14:lightRig w14:rig="threePt" w14:dir="t">
          <w14:rot w14:lat="0" w14:lon="0" w14:rev="0"/>
        </w14:lightRig>
      </w14:scene3d>
    </w:rPr>
  </w:style>
  <w:style w:type="character" w:customStyle="1" w:styleId="a9">
    <w:name w:val="טקסט הערת שוליים תו"/>
    <w:basedOn w:val="a1"/>
    <w:link w:val="a8"/>
    <w:semiHidden/>
    <w:rsid w:val="00EB5A62"/>
    <w:rPr>
      <w:rFonts w:cs="TopType David"/>
      <w:sz w:val="24"/>
      <w:szCs w:val="16"/>
    </w:rPr>
  </w:style>
  <w:style w:type="character" w:customStyle="1" w:styleId="ae">
    <w:name w:val="ציטוט תו"/>
    <w:basedOn w:val="a1"/>
    <w:link w:val="ad"/>
    <w:rsid w:val="00EB5A62"/>
    <w:rPr>
      <w:rFonts w:cs="TopType Hodes"/>
      <w:b/>
      <w:bCs/>
      <w:sz w:val="24"/>
      <w:szCs w:val="22"/>
    </w:rPr>
  </w:style>
  <w:style w:type="character" w:customStyle="1" w:styleId="afff2">
    <w:name w:val="כותרת טקסט תו"/>
    <w:basedOn w:val="a1"/>
    <w:link w:val="afff1"/>
    <w:rsid w:val="00EB5A62"/>
    <w:rPr>
      <w:rFonts w:ascii="Arial" w:hAnsi="Arial" w:cs="David"/>
      <w:szCs w:val="24"/>
    </w:rPr>
  </w:style>
  <w:style w:type="character" w:customStyle="1" w:styleId="39">
    <w:name w:val="גוף טקסט 3 תו"/>
    <w:basedOn w:val="a1"/>
    <w:link w:val="38"/>
    <w:semiHidden/>
    <w:rsid w:val="00EB5A62"/>
    <w:rPr>
      <w:rFonts w:ascii="Arial" w:hAnsi="Arial" w:cs="David"/>
      <w:b/>
      <w:szCs w:val="24"/>
    </w:rPr>
  </w:style>
  <w:style w:type="character" w:customStyle="1" w:styleId="afff6">
    <w:name w:val="כותרת משנה תו"/>
    <w:basedOn w:val="a1"/>
    <w:link w:val="afff5"/>
    <w:rsid w:val="00EB5A62"/>
    <w:rPr>
      <w:rFonts w:ascii="Arial" w:hAnsi="Arial" w:cs="Arial"/>
      <w:sz w:val="24"/>
      <w:szCs w:val="24"/>
    </w:rPr>
  </w:style>
  <w:style w:type="table" w:styleId="affff9">
    <w:name w:val="Table Grid"/>
    <w:basedOn w:val="a2"/>
    <w:uiPriority w:val="39"/>
    <w:rsid w:val="002134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0"/>
    <w:rsid w:val="001D1302"/>
    <w:pPr>
      <w:numPr>
        <w:ilvl w:val="1"/>
        <w:numId w:val="13"/>
      </w:numPr>
      <w:spacing w:line="360" w:lineRule="auto"/>
      <w:jc w:val="both"/>
    </w:pPr>
    <w:rPr>
      <w:rFonts w:ascii="Arial" w:eastAsiaTheme="minorHAnsi" w:hAnsi="Arial" w:cstheme="minorBidi"/>
      <w:sz w:val="22"/>
      <w:szCs w:val="22"/>
    </w:rPr>
  </w:style>
  <w:style w:type="paragraph" w:customStyle="1" w:styleId="30">
    <w:name w:val="סעיף רמה 3"/>
    <w:basedOn w:val="2"/>
    <w:rsid w:val="001D1302"/>
    <w:pPr>
      <w:numPr>
        <w:ilvl w:val="2"/>
      </w:numPr>
      <w:tabs>
        <w:tab w:val="left" w:pos="1304"/>
      </w:tabs>
    </w:pPr>
  </w:style>
  <w:style w:type="paragraph" w:customStyle="1" w:styleId="40">
    <w:name w:val="סעיף רמה 4"/>
    <w:basedOn w:val="30"/>
    <w:rsid w:val="001D1302"/>
    <w:pPr>
      <w:numPr>
        <w:ilvl w:val="3"/>
      </w:numPr>
      <w:tabs>
        <w:tab w:val="num" w:pos="1440"/>
        <w:tab w:val="left" w:pos="2268"/>
      </w:tabs>
      <w:ind w:right="1440"/>
    </w:pPr>
  </w:style>
  <w:style w:type="paragraph" w:customStyle="1" w:styleId="5">
    <w:name w:val="סעיף רמה 5"/>
    <w:basedOn w:val="40"/>
    <w:rsid w:val="001D1302"/>
    <w:pPr>
      <w:numPr>
        <w:ilvl w:val="4"/>
      </w:numPr>
      <w:tabs>
        <w:tab w:val="clear" w:pos="2268"/>
        <w:tab w:val="num" w:pos="1800"/>
        <w:tab w:val="left" w:pos="3402"/>
      </w:tabs>
      <w:ind w:right="1800"/>
    </w:pPr>
  </w:style>
  <w:style w:type="paragraph" w:customStyle="1" w:styleId="6">
    <w:name w:val="סעיף רמה 6"/>
    <w:basedOn w:val="5"/>
    <w:rsid w:val="001D1302"/>
    <w:pPr>
      <w:numPr>
        <w:ilvl w:val="5"/>
      </w:numPr>
      <w:tabs>
        <w:tab w:val="num" w:pos="2520"/>
      </w:tabs>
      <w:ind w:right="2160"/>
    </w:pPr>
  </w:style>
  <w:style w:type="paragraph" w:customStyle="1" w:styleId="2-0">
    <w:name w:val="2 - סעיף בתוך נספח"/>
    <w:basedOn w:val="2"/>
    <w:link w:val="2-Char0"/>
    <w:qFormat/>
    <w:rsid w:val="001D1302"/>
    <w:pPr>
      <w:spacing w:before="120" w:after="120"/>
      <w:ind w:left="821" w:hanging="634"/>
    </w:pPr>
    <w:rPr>
      <w:rFonts w:ascii="David" w:hAnsi="David" w:cs="David"/>
      <w:sz w:val="24"/>
      <w:szCs w:val="24"/>
    </w:rPr>
  </w:style>
  <w:style w:type="character" w:customStyle="1" w:styleId="2-Char0">
    <w:name w:val="2 - סעיף בתוך נספח Char"/>
    <w:basedOn w:val="a1"/>
    <w:link w:val="2-0"/>
    <w:rsid w:val="001D1302"/>
    <w:rPr>
      <w:rFonts w:ascii="David" w:eastAsiaTheme="minorHAnsi" w:hAnsi="David" w:cs="David"/>
      <w:sz w:val="24"/>
      <w:szCs w:val="24"/>
    </w:rPr>
  </w:style>
  <w:style w:type="paragraph" w:customStyle="1" w:styleId="1-">
    <w:name w:val="1 - סעיף בתוך נספח"/>
    <w:basedOn w:val="2-0"/>
    <w:link w:val="1-Char"/>
    <w:qFormat/>
    <w:rsid w:val="00400C8D"/>
    <w:pPr>
      <w:numPr>
        <w:ilvl w:val="0"/>
      </w:numPr>
    </w:pPr>
  </w:style>
  <w:style w:type="character" w:customStyle="1" w:styleId="1-Char">
    <w:name w:val="1 - סעיף בתוך נספח Char"/>
    <w:basedOn w:val="2-Char0"/>
    <w:link w:val="1-"/>
    <w:rsid w:val="001D1302"/>
    <w:rPr>
      <w:rFonts w:ascii="David" w:eastAsiaTheme="minorHAnsi" w:hAnsi="David" w:cs="David"/>
      <w:sz w:val="24"/>
      <w:szCs w:val="24"/>
    </w:rPr>
  </w:style>
  <w:style w:type="paragraph" w:styleId="HTML">
    <w:name w:val="HTML Preformatted"/>
    <w:basedOn w:val="a0"/>
    <w:link w:val="HTML0"/>
    <w:uiPriority w:val="99"/>
    <w:semiHidden/>
    <w:unhideWhenUsed/>
    <w:rsid w:val="00CE4DC6"/>
    <w:rPr>
      <w:rFonts w:ascii="Consolas" w:hAnsi="Consolas"/>
      <w:sz w:val="20"/>
      <w:szCs w:val="20"/>
    </w:rPr>
  </w:style>
  <w:style w:type="character" w:customStyle="1" w:styleId="HTML0">
    <w:name w:val="HTML מעוצב מראש תו"/>
    <w:basedOn w:val="a1"/>
    <w:link w:val="HTML"/>
    <w:uiPriority w:val="99"/>
    <w:semiHidden/>
    <w:rsid w:val="00CE4DC6"/>
    <w:rPr>
      <w:rFonts w:ascii="Consolas" w:hAnsi="Consolas" w:cs="David"/>
    </w:rPr>
  </w:style>
  <w:style w:type="paragraph" w:styleId="affffa">
    <w:name w:val="TOC Heading"/>
    <w:basedOn w:val="10"/>
    <w:next w:val="a0"/>
    <w:uiPriority w:val="39"/>
    <w:unhideWhenUsed/>
    <w:qFormat/>
    <w:rsid w:val="001638D8"/>
    <w:pPr>
      <w:keepLines/>
      <w:spacing w:before="240" w:after="0" w:line="259" w:lineRule="auto"/>
      <w:jc w:val="left"/>
      <w:outlineLvl w:val="9"/>
    </w:pPr>
    <w:rPr>
      <w:rFonts w:asciiTheme="majorHAnsi" w:eastAsiaTheme="majorEastAsia" w:hAnsiTheme="majorHAnsi" w:cstheme="majorBidi"/>
      <w:noProof w:val="0"/>
      <w:color w:val="365F91" w:themeColor="accent1" w:themeShade="BF"/>
      <w:sz w:val="32"/>
      <w:szCs w:val="32"/>
      <w:rtl/>
      <w:cs/>
      <w:lang w:eastAsia="en-US"/>
    </w:rPr>
  </w:style>
  <w:style w:type="paragraph" w:customStyle="1" w:styleId="1a">
    <w:name w:val="1."/>
    <w:basedOn w:val="a0"/>
    <w:link w:val="1b"/>
    <w:uiPriority w:val="99"/>
    <w:rsid w:val="00692799"/>
    <w:pPr>
      <w:overflowPunct w:val="0"/>
      <w:autoSpaceDE w:val="0"/>
      <w:autoSpaceDN w:val="0"/>
      <w:adjustRightInd w:val="0"/>
      <w:ind w:left="567" w:hanging="567"/>
      <w:jc w:val="both"/>
      <w:textAlignment w:val="baseline"/>
    </w:pPr>
    <w:rPr>
      <w:lang w:eastAsia="he-IL"/>
    </w:rPr>
  </w:style>
  <w:style w:type="character" w:customStyle="1" w:styleId="1b">
    <w:name w:val="1. תו"/>
    <w:link w:val="1a"/>
    <w:uiPriority w:val="99"/>
    <w:locked/>
    <w:rsid w:val="00692799"/>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6510130">
      <w:bodyDiv w:val="1"/>
      <w:marLeft w:val="0"/>
      <w:marRight w:val="0"/>
      <w:marTop w:val="0"/>
      <w:marBottom w:val="0"/>
      <w:divBdr>
        <w:top w:val="none" w:sz="0" w:space="0" w:color="auto"/>
        <w:left w:val="none" w:sz="0" w:space="0" w:color="auto"/>
        <w:bottom w:val="none" w:sz="0" w:space="0" w:color="auto"/>
        <w:right w:val="none" w:sz="0" w:space="0" w:color="auto"/>
      </w:divBdr>
    </w:div>
    <w:div w:id="1880242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tel:1299" TargetMode="External"/><Relationship Id="rId18" Type="http://schemas.openxmlformats.org/officeDocument/2006/relationships/hyperlink" Target="https://govextra.gov.il/mr/Supplier/Suppliers/yahalom-michrazim/" TargetMode="External"/><Relationship Id="rId3" Type="http://schemas.openxmlformats.org/officeDocument/2006/relationships/numbering" Target="numbering.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portal.gpa.gov.il/supplier/yahalom/"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ortal.gpa.gov.il/supplier/yahalom-teivadigitalit/" TargetMode="External"/><Relationship Id="rId20" Type="http://schemas.openxmlformats.org/officeDocument/2006/relationships/hyperlink" Target="https://mygovchat.gov.il/icr/bot.aspx?l=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tel:08-6863100" TargetMode="Externa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mailto:moked@mail.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2"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roperties xmlns="http://www.imanage.com/work/xmlschema">
  <documentid>LEGAL_DMS!15593587.1</documentid>
  <senderid>DOR.KALO</senderid>
  <senderemail>dor.kalo@s-horowitz.com</senderemail>
  <lastmodified>2026-01-14T19:05:00.0000000+02:00</lastmodified>
  <database>LEGAL_DMS</database>
</properties>
</file>

<file path=customXml/itemProps1.xml><?xml version="1.0" encoding="utf-8"?>
<ds:datastoreItem xmlns:ds="http://schemas.openxmlformats.org/officeDocument/2006/customXml" ds:itemID="{95353CE0-FD6A-42FC-9F87-188CCBCF91B9}">
  <ds:schemaRefs>
    <ds:schemaRef ds:uri="http://schemas.openxmlformats.org/officeDocument/2006/bibliography"/>
  </ds:schemaRefs>
</ds:datastoreItem>
</file>

<file path=customXml/itemProps2.xml><?xml version="1.0" encoding="utf-8"?>
<ds:datastoreItem xmlns:ds="http://schemas.openxmlformats.org/officeDocument/2006/customXml" ds:itemID="{ACACFABE-7E11-4177-938D-BEE3272DBDA5}">
  <ds:schemaRefs>
    <ds:schemaRef ds:uri="http://www.imanage.com/work/xmlschema"/>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40</Pages>
  <Words>11531</Words>
  <Characters>68439</Characters>
  <Application>Microsoft Office Word</Application>
  <DocSecurity>0</DocSecurity>
  <Lines>570</Lines>
  <Paragraphs>159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בכבוד רב,</vt:lpstr>
      <vt:lpstr>בכבוד רב,</vt:lpstr>
    </vt:vector>
  </TitlesOfParts>
  <Company>Microsoft</Company>
  <LinksUpToDate>false</LinksUpToDate>
  <CharactersWithSpaces>79811</CharactersWithSpaces>
  <SharedDoc>false</SharedDoc>
  <HLinks>
    <vt:vector size="486" baseType="variant">
      <vt:variant>
        <vt:i4>458835</vt:i4>
      </vt:variant>
      <vt:variant>
        <vt:i4>480</vt:i4>
      </vt:variant>
      <vt:variant>
        <vt:i4>0</vt:i4>
      </vt:variant>
      <vt:variant>
        <vt:i4>5</vt:i4>
      </vt:variant>
      <vt:variant>
        <vt:lpwstr>http://www.sviva.gov.il/</vt:lpwstr>
      </vt:variant>
      <vt:variant>
        <vt:lpwstr/>
      </vt:variant>
      <vt:variant>
        <vt:i4>4522046</vt:i4>
      </vt:variant>
      <vt:variant>
        <vt:i4>477</vt:i4>
      </vt:variant>
      <vt:variant>
        <vt:i4>0</vt:i4>
      </vt:variant>
      <vt:variant>
        <vt:i4>5</vt:i4>
      </vt:variant>
      <vt:variant>
        <vt:lpwstr>mailto:michaelb@mops.gov.il</vt:lpwstr>
      </vt:variant>
      <vt:variant>
        <vt:lpwstr/>
      </vt:variant>
      <vt:variant>
        <vt:i4>1376318</vt:i4>
      </vt:variant>
      <vt:variant>
        <vt:i4>470</vt:i4>
      </vt:variant>
      <vt:variant>
        <vt:i4>0</vt:i4>
      </vt:variant>
      <vt:variant>
        <vt:i4>5</vt:i4>
      </vt:variant>
      <vt:variant>
        <vt:lpwstr/>
      </vt:variant>
      <vt:variant>
        <vt:lpwstr>_Toc200285452</vt:lpwstr>
      </vt:variant>
      <vt:variant>
        <vt:i4>1376318</vt:i4>
      </vt:variant>
      <vt:variant>
        <vt:i4>464</vt:i4>
      </vt:variant>
      <vt:variant>
        <vt:i4>0</vt:i4>
      </vt:variant>
      <vt:variant>
        <vt:i4>5</vt:i4>
      </vt:variant>
      <vt:variant>
        <vt:lpwstr/>
      </vt:variant>
      <vt:variant>
        <vt:lpwstr>_Toc200285451</vt:lpwstr>
      </vt:variant>
      <vt:variant>
        <vt:i4>1376318</vt:i4>
      </vt:variant>
      <vt:variant>
        <vt:i4>458</vt:i4>
      </vt:variant>
      <vt:variant>
        <vt:i4>0</vt:i4>
      </vt:variant>
      <vt:variant>
        <vt:i4>5</vt:i4>
      </vt:variant>
      <vt:variant>
        <vt:lpwstr/>
      </vt:variant>
      <vt:variant>
        <vt:lpwstr>_Toc200285450</vt:lpwstr>
      </vt:variant>
      <vt:variant>
        <vt:i4>1310782</vt:i4>
      </vt:variant>
      <vt:variant>
        <vt:i4>452</vt:i4>
      </vt:variant>
      <vt:variant>
        <vt:i4>0</vt:i4>
      </vt:variant>
      <vt:variant>
        <vt:i4>5</vt:i4>
      </vt:variant>
      <vt:variant>
        <vt:lpwstr/>
      </vt:variant>
      <vt:variant>
        <vt:lpwstr>_Toc200285449</vt:lpwstr>
      </vt:variant>
      <vt:variant>
        <vt:i4>1310782</vt:i4>
      </vt:variant>
      <vt:variant>
        <vt:i4>446</vt:i4>
      </vt:variant>
      <vt:variant>
        <vt:i4>0</vt:i4>
      </vt:variant>
      <vt:variant>
        <vt:i4>5</vt:i4>
      </vt:variant>
      <vt:variant>
        <vt:lpwstr/>
      </vt:variant>
      <vt:variant>
        <vt:lpwstr>_Toc200285445</vt:lpwstr>
      </vt:variant>
      <vt:variant>
        <vt:i4>1310782</vt:i4>
      </vt:variant>
      <vt:variant>
        <vt:i4>440</vt:i4>
      </vt:variant>
      <vt:variant>
        <vt:i4>0</vt:i4>
      </vt:variant>
      <vt:variant>
        <vt:i4>5</vt:i4>
      </vt:variant>
      <vt:variant>
        <vt:lpwstr/>
      </vt:variant>
      <vt:variant>
        <vt:lpwstr>_Toc200285443</vt:lpwstr>
      </vt:variant>
      <vt:variant>
        <vt:i4>1245246</vt:i4>
      </vt:variant>
      <vt:variant>
        <vt:i4>434</vt:i4>
      </vt:variant>
      <vt:variant>
        <vt:i4>0</vt:i4>
      </vt:variant>
      <vt:variant>
        <vt:i4>5</vt:i4>
      </vt:variant>
      <vt:variant>
        <vt:lpwstr/>
      </vt:variant>
      <vt:variant>
        <vt:lpwstr>_Toc200285430</vt:lpwstr>
      </vt:variant>
      <vt:variant>
        <vt:i4>1179710</vt:i4>
      </vt:variant>
      <vt:variant>
        <vt:i4>428</vt:i4>
      </vt:variant>
      <vt:variant>
        <vt:i4>0</vt:i4>
      </vt:variant>
      <vt:variant>
        <vt:i4>5</vt:i4>
      </vt:variant>
      <vt:variant>
        <vt:lpwstr/>
      </vt:variant>
      <vt:variant>
        <vt:lpwstr>_Toc200285429</vt:lpwstr>
      </vt:variant>
      <vt:variant>
        <vt:i4>1114174</vt:i4>
      </vt:variant>
      <vt:variant>
        <vt:i4>422</vt:i4>
      </vt:variant>
      <vt:variant>
        <vt:i4>0</vt:i4>
      </vt:variant>
      <vt:variant>
        <vt:i4>5</vt:i4>
      </vt:variant>
      <vt:variant>
        <vt:lpwstr/>
      </vt:variant>
      <vt:variant>
        <vt:lpwstr>_Toc200285419</vt:lpwstr>
      </vt:variant>
      <vt:variant>
        <vt:i4>1114174</vt:i4>
      </vt:variant>
      <vt:variant>
        <vt:i4>416</vt:i4>
      </vt:variant>
      <vt:variant>
        <vt:i4>0</vt:i4>
      </vt:variant>
      <vt:variant>
        <vt:i4>5</vt:i4>
      </vt:variant>
      <vt:variant>
        <vt:lpwstr/>
      </vt:variant>
      <vt:variant>
        <vt:lpwstr>_Toc200285417</vt:lpwstr>
      </vt:variant>
      <vt:variant>
        <vt:i4>1114174</vt:i4>
      </vt:variant>
      <vt:variant>
        <vt:i4>410</vt:i4>
      </vt:variant>
      <vt:variant>
        <vt:i4>0</vt:i4>
      </vt:variant>
      <vt:variant>
        <vt:i4>5</vt:i4>
      </vt:variant>
      <vt:variant>
        <vt:lpwstr/>
      </vt:variant>
      <vt:variant>
        <vt:lpwstr>_Toc200285415</vt:lpwstr>
      </vt:variant>
      <vt:variant>
        <vt:i4>1114174</vt:i4>
      </vt:variant>
      <vt:variant>
        <vt:i4>404</vt:i4>
      </vt:variant>
      <vt:variant>
        <vt:i4>0</vt:i4>
      </vt:variant>
      <vt:variant>
        <vt:i4>5</vt:i4>
      </vt:variant>
      <vt:variant>
        <vt:lpwstr/>
      </vt:variant>
      <vt:variant>
        <vt:lpwstr>_Toc200285413</vt:lpwstr>
      </vt:variant>
      <vt:variant>
        <vt:i4>1114174</vt:i4>
      </vt:variant>
      <vt:variant>
        <vt:i4>398</vt:i4>
      </vt:variant>
      <vt:variant>
        <vt:i4>0</vt:i4>
      </vt:variant>
      <vt:variant>
        <vt:i4>5</vt:i4>
      </vt:variant>
      <vt:variant>
        <vt:lpwstr/>
      </vt:variant>
      <vt:variant>
        <vt:lpwstr>_Toc200285412</vt:lpwstr>
      </vt:variant>
      <vt:variant>
        <vt:i4>1114174</vt:i4>
      </vt:variant>
      <vt:variant>
        <vt:i4>392</vt:i4>
      </vt:variant>
      <vt:variant>
        <vt:i4>0</vt:i4>
      </vt:variant>
      <vt:variant>
        <vt:i4>5</vt:i4>
      </vt:variant>
      <vt:variant>
        <vt:lpwstr/>
      </vt:variant>
      <vt:variant>
        <vt:lpwstr>_Toc200285411</vt:lpwstr>
      </vt:variant>
      <vt:variant>
        <vt:i4>1114174</vt:i4>
      </vt:variant>
      <vt:variant>
        <vt:i4>386</vt:i4>
      </vt:variant>
      <vt:variant>
        <vt:i4>0</vt:i4>
      </vt:variant>
      <vt:variant>
        <vt:i4>5</vt:i4>
      </vt:variant>
      <vt:variant>
        <vt:lpwstr/>
      </vt:variant>
      <vt:variant>
        <vt:lpwstr>_Toc200285410</vt:lpwstr>
      </vt:variant>
      <vt:variant>
        <vt:i4>1048638</vt:i4>
      </vt:variant>
      <vt:variant>
        <vt:i4>380</vt:i4>
      </vt:variant>
      <vt:variant>
        <vt:i4>0</vt:i4>
      </vt:variant>
      <vt:variant>
        <vt:i4>5</vt:i4>
      </vt:variant>
      <vt:variant>
        <vt:lpwstr/>
      </vt:variant>
      <vt:variant>
        <vt:lpwstr>_Toc200285409</vt:lpwstr>
      </vt:variant>
      <vt:variant>
        <vt:i4>1048638</vt:i4>
      </vt:variant>
      <vt:variant>
        <vt:i4>374</vt:i4>
      </vt:variant>
      <vt:variant>
        <vt:i4>0</vt:i4>
      </vt:variant>
      <vt:variant>
        <vt:i4>5</vt:i4>
      </vt:variant>
      <vt:variant>
        <vt:lpwstr/>
      </vt:variant>
      <vt:variant>
        <vt:lpwstr>_Toc200285408</vt:lpwstr>
      </vt:variant>
      <vt:variant>
        <vt:i4>1048638</vt:i4>
      </vt:variant>
      <vt:variant>
        <vt:i4>368</vt:i4>
      </vt:variant>
      <vt:variant>
        <vt:i4>0</vt:i4>
      </vt:variant>
      <vt:variant>
        <vt:i4>5</vt:i4>
      </vt:variant>
      <vt:variant>
        <vt:lpwstr/>
      </vt:variant>
      <vt:variant>
        <vt:lpwstr>_Toc200285407</vt:lpwstr>
      </vt:variant>
      <vt:variant>
        <vt:i4>1048638</vt:i4>
      </vt:variant>
      <vt:variant>
        <vt:i4>362</vt:i4>
      </vt:variant>
      <vt:variant>
        <vt:i4>0</vt:i4>
      </vt:variant>
      <vt:variant>
        <vt:i4>5</vt:i4>
      </vt:variant>
      <vt:variant>
        <vt:lpwstr/>
      </vt:variant>
      <vt:variant>
        <vt:lpwstr>_Toc200285406</vt:lpwstr>
      </vt:variant>
      <vt:variant>
        <vt:i4>1048638</vt:i4>
      </vt:variant>
      <vt:variant>
        <vt:i4>356</vt:i4>
      </vt:variant>
      <vt:variant>
        <vt:i4>0</vt:i4>
      </vt:variant>
      <vt:variant>
        <vt:i4>5</vt:i4>
      </vt:variant>
      <vt:variant>
        <vt:lpwstr/>
      </vt:variant>
      <vt:variant>
        <vt:lpwstr>_Toc200285405</vt:lpwstr>
      </vt:variant>
      <vt:variant>
        <vt:i4>1048638</vt:i4>
      </vt:variant>
      <vt:variant>
        <vt:i4>350</vt:i4>
      </vt:variant>
      <vt:variant>
        <vt:i4>0</vt:i4>
      </vt:variant>
      <vt:variant>
        <vt:i4>5</vt:i4>
      </vt:variant>
      <vt:variant>
        <vt:lpwstr/>
      </vt:variant>
      <vt:variant>
        <vt:lpwstr>_Toc200285404</vt:lpwstr>
      </vt:variant>
      <vt:variant>
        <vt:i4>1048638</vt:i4>
      </vt:variant>
      <vt:variant>
        <vt:i4>344</vt:i4>
      </vt:variant>
      <vt:variant>
        <vt:i4>0</vt:i4>
      </vt:variant>
      <vt:variant>
        <vt:i4>5</vt:i4>
      </vt:variant>
      <vt:variant>
        <vt:lpwstr/>
      </vt:variant>
      <vt:variant>
        <vt:lpwstr>_Toc200285403</vt:lpwstr>
      </vt:variant>
      <vt:variant>
        <vt:i4>1048638</vt:i4>
      </vt:variant>
      <vt:variant>
        <vt:i4>338</vt:i4>
      </vt:variant>
      <vt:variant>
        <vt:i4>0</vt:i4>
      </vt:variant>
      <vt:variant>
        <vt:i4>5</vt:i4>
      </vt:variant>
      <vt:variant>
        <vt:lpwstr/>
      </vt:variant>
      <vt:variant>
        <vt:lpwstr>_Toc200285402</vt:lpwstr>
      </vt:variant>
      <vt:variant>
        <vt:i4>1048638</vt:i4>
      </vt:variant>
      <vt:variant>
        <vt:i4>332</vt:i4>
      </vt:variant>
      <vt:variant>
        <vt:i4>0</vt:i4>
      </vt:variant>
      <vt:variant>
        <vt:i4>5</vt:i4>
      </vt:variant>
      <vt:variant>
        <vt:lpwstr/>
      </vt:variant>
      <vt:variant>
        <vt:lpwstr>_Toc200285401</vt:lpwstr>
      </vt:variant>
      <vt:variant>
        <vt:i4>1048638</vt:i4>
      </vt:variant>
      <vt:variant>
        <vt:i4>326</vt:i4>
      </vt:variant>
      <vt:variant>
        <vt:i4>0</vt:i4>
      </vt:variant>
      <vt:variant>
        <vt:i4>5</vt:i4>
      </vt:variant>
      <vt:variant>
        <vt:lpwstr/>
      </vt:variant>
      <vt:variant>
        <vt:lpwstr>_Toc200285400</vt:lpwstr>
      </vt:variant>
      <vt:variant>
        <vt:i4>1638457</vt:i4>
      </vt:variant>
      <vt:variant>
        <vt:i4>320</vt:i4>
      </vt:variant>
      <vt:variant>
        <vt:i4>0</vt:i4>
      </vt:variant>
      <vt:variant>
        <vt:i4>5</vt:i4>
      </vt:variant>
      <vt:variant>
        <vt:lpwstr/>
      </vt:variant>
      <vt:variant>
        <vt:lpwstr>_Toc200285399</vt:lpwstr>
      </vt:variant>
      <vt:variant>
        <vt:i4>1638457</vt:i4>
      </vt:variant>
      <vt:variant>
        <vt:i4>314</vt:i4>
      </vt:variant>
      <vt:variant>
        <vt:i4>0</vt:i4>
      </vt:variant>
      <vt:variant>
        <vt:i4>5</vt:i4>
      </vt:variant>
      <vt:variant>
        <vt:lpwstr/>
      </vt:variant>
      <vt:variant>
        <vt:lpwstr>_Toc200285398</vt:lpwstr>
      </vt:variant>
      <vt:variant>
        <vt:i4>1638457</vt:i4>
      </vt:variant>
      <vt:variant>
        <vt:i4>308</vt:i4>
      </vt:variant>
      <vt:variant>
        <vt:i4>0</vt:i4>
      </vt:variant>
      <vt:variant>
        <vt:i4>5</vt:i4>
      </vt:variant>
      <vt:variant>
        <vt:lpwstr/>
      </vt:variant>
      <vt:variant>
        <vt:lpwstr>_Toc200285397</vt:lpwstr>
      </vt:variant>
      <vt:variant>
        <vt:i4>1638457</vt:i4>
      </vt:variant>
      <vt:variant>
        <vt:i4>302</vt:i4>
      </vt:variant>
      <vt:variant>
        <vt:i4>0</vt:i4>
      </vt:variant>
      <vt:variant>
        <vt:i4>5</vt:i4>
      </vt:variant>
      <vt:variant>
        <vt:lpwstr/>
      </vt:variant>
      <vt:variant>
        <vt:lpwstr>_Toc200285396</vt:lpwstr>
      </vt:variant>
      <vt:variant>
        <vt:i4>1638457</vt:i4>
      </vt:variant>
      <vt:variant>
        <vt:i4>296</vt:i4>
      </vt:variant>
      <vt:variant>
        <vt:i4>0</vt:i4>
      </vt:variant>
      <vt:variant>
        <vt:i4>5</vt:i4>
      </vt:variant>
      <vt:variant>
        <vt:lpwstr/>
      </vt:variant>
      <vt:variant>
        <vt:lpwstr>_Toc200285395</vt:lpwstr>
      </vt:variant>
      <vt:variant>
        <vt:i4>1638457</vt:i4>
      </vt:variant>
      <vt:variant>
        <vt:i4>290</vt:i4>
      </vt:variant>
      <vt:variant>
        <vt:i4>0</vt:i4>
      </vt:variant>
      <vt:variant>
        <vt:i4>5</vt:i4>
      </vt:variant>
      <vt:variant>
        <vt:lpwstr/>
      </vt:variant>
      <vt:variant>
        <vt:lpwstr>_Toc200285394</vt:lpwstr>
      </vt:variant>
      <vt:variant>
        <vt:i4>1638457</vt:i4>
      </vt:variant>
      <vt:variant>
        <vt:i4>284</vt:i4>
      </vt:variant>
      <vt:variant>
        <vt:i4>0</vt:i4>
      </vt:variant>
      <vt:variant>
        <vt:i4>5</vt:i4>
      </vt:variant>
      <vt:variant>
        <vt:lpwstr/>
      </vt:variant>
      <vt:variant>
        <vt:lpwstr>_Toc200285393</vt:lpwstr>
      </vt:variant>
      <vt:variant>
        <vt:i4>1638457</vt:i4>
      </vt:variant>
      <vt:variant>
        <vt:i4>278</vt:i4>
      </vt:variant>
      <vt:variant>
        <vt:i4>0</vt:i4>
      </vt:variant>
      <vt:variant>
        <vt:i4>5</vt:i4>
      </vt:variant>
      <vt:variant>
        <vt:lpwstr/>
      </vt:variant>
      <vt:variant>
        <vt:lpwstr>_Toc200285392</vt:lpwstr>
      </vt:variant>
      <vt:variant>
        <vt:i4>1638457</vt:i4>
      </vt:variant>
      <vt:variant>
        <vt:i4>272</vt:i4>
      </vt:variant>
      <vt:variant>
        <vt:i4>0</vt:i4>
      </vt:variant>
      <vt:variant>
        <vt:i4>5</vt:i4>
      </vt:variant>
      <vt:variant>
        <vt:lpwstr/>
      </vt:variant>
      <vt:variant>
        <vt:lpwstr>_Toc200285391</vt:lpwstr>
      </vt:variant>
      <vt:variant>
        <vt:i4>1638457</vt:i4>
      </vt:variant>
      <vt:variant>
        <vt:i4>266</vt:i4>
      </vt:variant>
      <vt:variant>
        <vt:i4>0</vt:i4>
      </vt:variant>
      <vt:variant>
        <vt:i4>5</vt:i4>
      </vt:variant>
      <vt:variant>
        <vt:lpwstr/>
      </vt:variant>
      <vt:variant>
        <vt:lpwstr>_Toc200285390</vt:lpwstr>
      </vt:variant>
      <vt:variant>
        <vt:i4>1572921</vt:i4>
      </vt:variant>
      <vt:variant>
        <vt:i4>260</vt:i4>
      </vt:variant>
      <vt:variant>
        <vt:i4>0</vt:i4>
      </vt:variant>
      <vt:variant>
        <vt:i4>5</vt:i4>
      </vt:variant>
      <vt:variant>
        <vt:lpwstr/>
      </vt:variant>
      <vt:variant>
        <vt:lpwstr>_Toc200285389</vt:lpwstr>
      </vt:variant>
      <vt:variant>
        <vt:i4>1572921</vt:i4>
      </vt:variant>
      <vt:variant>
        <vt:i4>254</vt:i4>
      </vt:variant>
      <vt:variant>
        <vt:i4>0</vt:i4>
      </vt:variant>
      <vt:variant>
        <vt:i4>5</vt:i4>
      </vt:variant>
      <vt:variant>
        <vt:lpwstr/>
      </vt:variant>
      <vt:variant>
        <vt:lpwstr>_Toc200285388</vt:lpwstr>
      </vt:variant>
      <vt:variant>
        <vt:i4>1572921</vt:i4>
      </vt:variant>
      <vt:variant>
        <vt:i4>248</vt:i4>
      </vt:variant>
      <vt:variant>
        <vt:i4>0</vt:i4>
      </vt:variant>
      <vt:variant>
        <vt:i4>5</vt:i4>
      </vt:variant>
      <vt:variant>
        <vt:lpwstr/>
      </vt:variant>
      <vt:variant>
        <vt:lpwstr>_Toc200285387</vt:lpwstr>
      </vt:variant>
      <vt:variant>
        <vt:i4>1572921</vt:i4>
      </vt:variant>
      <vt:variant>
        <vt:i4>242</vt:i4>
      </vt:variant>
      <vt:variant>
        <vt:i4>0</vt:i4>
      </vt:variant>
      <vt:variant>
        <vt:i4>5</vt:i4>
      </vt:variant>
      <vt:variant>
        <vt:lpwstr/>
      </vt:variant>
      <vt:variant>
        <vt:lpwstr>_Toc200285386</vt:lpwstr>
      </vt:variant>
      <vt:variant>
        <vt:i4>1572921</vt:i4>
      </vt:variant>
      <vt:variant>
        <vt:i4>236</vt:i4>
      </vt:variant>
      <vt:variant>
        <vt:i4>0</vt:i4>
      </vt:variant>
      <vt:variant>
        <vt:i4>5</vt:i4>
      </vt:variant>
      <vt:variant>
        <vt:lpwstr/>
      </vt:variant>
      <vt:variant>
        <vt:lpwstr>_Toc200285385</vt:lpwstr>
      </vt:variant>
      <vt:variant>
        <vt:i4>1572921</vt:i4>
      </vt:variant>
      <vt:variant>
        <vt:i4>230</vt:i4>
      </vt:variant>
      <vt:variant>
        <vt:i4>0</vt:i4>
      </vt:variant>
      <vt:variant>
        <vt:i4>5</vt:i4>
      </vt:variant>
      <vt:variant>
        <vt:lpwstr/>
      </vt:variant>
      <vt:variant>
        <vt:lpwstr>_Toc200285384</vt:lpwstr>
      </vt:variant>
      <vt:variant>
        <vt:i4>1572921</vt:i4>
      </vt:variant>
      <vt:variant>
        <vt:i4>224</vt:i4>
      </vt:variant>
      <vt:variant>
        <vt:i4>0</vt:i4>
      </vt:variant>
      <vt:variant>
        <vt:i4>5</vt:i4>
      </vt:variant>
      <vt:variant>
        <vt:lpwstr/>
      </vt:variant>
      <vt:variant>
        <vt:lpwstr>_Toc200285383</vt:lpwstr>
      </vt:variant>
      <vt:variant>
        <vt:i4>1572921</vt:i4>
      </vt:variant>
      <vt:variant>
        <vt:i4>218</vt:i4>
      </vt:variant>
      <vt:variant>
        <vt:i4>0</vt:i4>
      </vt:variant>
      <vt:variant>
        <vt:i4>5</vt:i4>
      </vt:variant>
      <vt:variant>
        <vt:lpwstr/>
      </vt:variant>
      <vt:variant>
        <vt:lpwstr>_Toc200285382</vt:lpwstr>
      </vt:variant>
      <vt:variant>
        <vt:i4>1572921</vt:i4>
      </vt:variant>
      <vt:variant>
        <vt:i4>212</vt:i4>
      </vt:variant>
      <vt:variant>
        <vt:i4>0</vt:i4>
      </vt:variant>
      <vt:variant>
        <vt:i4>5</vt:i4>
      </vt:variant>
      <vt:variant>
        <vt:lpwstr/>
      </vt:variant>
      <vt:variant>
        <vt:lpwstr>_Toc200285381</vt:lpwstr>
      </vt:variant>
      <vt:variant>
        <vt:i4>1572921</vt:i4>
      </vt:variant>
      <vt:variant>
        <vt:i4>206</vt:i4>
      </vt:variant>
      <vt:variant>
        <vt:i4>0</vt:i4>
      </vt:variant>
      <vt:variant>
        <vt:i4>5</vt:i4>
      </vt:variant>
      <vt:variant>
        <vt:lpwstr/>
      </vt:variant>
      <vt:variant>
        <vt:lpwstr>_Toc200285380</vt:lpwstr>
      </vt:variant>
      <vt:variant>
        <vt:i4>1507385</vt:i4>
      </vt:variant>
      <vt:variant>
        <vt:i4>200</vt:i4>
      </vt:variant>
      <vt:variant>
        <vt:i4>0</vt:i4>
      </vt:variant>
      <vt:variant>
        <vt:i4>5</vt:i4>
      </vt:variant>
      <vt:variant>
        <vt:lpwstr/>
      </vt:variant>
      <vt:variant>
        <vt:lpwstr>_Toc200285379</vt:lpwstr>
      </vt:variant>
      <vt:variant>
        <vt:i4>1507385</vt:i4>
      </vt:variant>
      <vt:variant>
        <vt:i4>194</vt:i4>
      </vt:variant>
      <vt:variant>
        <vt:i4>0</vt:i4>
      </vt:variant>
      <vt:variant>
        <vt:i4>5</vt:i4>
      </vt:variant>
      <vt:variant>
        <vt:lpwstr/>
      </vt:variant>
      <vt:variant>
        <vt:lpwstr>_Toc200285378</vt:lpwstr>
      </vt:variant>
      <vt:variant>
        <vt:i4>1507385</vt:i4>
      </vt:variant>
      <vt:variant>
        <vt:i4>188</vt:i4>
      </vt:variant>
      <vt:variant>
        <vt:i4>0</vt:i4>
      </vt:variant>
      <vt:variant>
        <vt:i4>5</vt:i4>
      </vt:variant>
      <vt:variant>
        <vt:lpwstr/>
      </vt:variant>
      <vt:variant>
        <vt:lpwstr>_Toc200285377</vt:lpwstr>
      </vt:variant>
      <vt:variant>
        <vt:i4>1507385</vt:i4>
      </vt:variant>
      <vt:variant>
        <vt:i4>182</vt:i4>
      </vt:variant>
      <vt:variant>
        <vt:i4>0</vt:i4>
      </vt:variant>
      <vt:variant>
        <vt:i4>5</vt:i4>
      </vt:variant>
      <vt:variant>
        <vt:lpwstr/>
      </vt:variant>
      <vt:variant>
        <vt:lpwstr>_Toc200285376</vt:lpwstr>
      </vt:variant>
      <vt:variant>
        <vt:i4>1507385</vt:i4>
      </vt:variant>
      <vt:variant>
        <vt:i4>176</vt:i4>
      </vt:variant>
      <vt:variant>
        <vt:i4>0</vt:i4>
      </vt:variant>
      <vt:variant>
        <vt:i4>5</vt:i4>
      </vt:variant>
      <vt:variant>
        <vt:lpwstr/>
      </vt:variant>
      <vt:variant>
        <vt:lpwstr>_Toc200285375</vt:lpwstr>
      </vt:variant>
      <vt:variant>
        <vt:i4>1507385</vt:i4>
      </vt:variant>
      <vt:variant>
        <vt:i4>170</vt:i4>
      </vt:variant>
      <vt:variant>
        <vt:i4>0</vt:i4>
      </vt:variant>
      <vt:variant>
        <vt:i4>5</vt:i4>
      </vt:variant>
      <vt:variant>
        <vt:lpwstr/>
      </vt:variant>
      <vt:variant>
        <vt:lpwstr>_Toc200285374</vt:lpwstr>
      </vt:variant>
      <vt:variant>
        <vt:i4>1507385</vt:i4>
      </vt:variant>
      <vt:variant>
        <vt:i4>164</vt:i4>
      </vt:variant>
      <vt:variant>
        <vt:i4>0</vt:i4>
      </vt:variant>
      <vt:variant>
        <vt:i4>5</vt:i4>
      </vt:variant>
      <vt:variant>
        <vt:lpwstr/>
      </vt:variant>
      <vt:variant>
        <vt:lpwstr>_Toc200285373</vt:lpwstr>
      </vt:variant>
      <vt:variant>
        <vt:i4>1507385</vt:i4>
      </vt:variant>
      <vt:variant>
        <vt:i4>158</vt:i4>
      </vt:variant>
      <vt:variant>
        <vt:i4>0</vt:i4>
      </vt:variant>
      <vt:variant>
        <vt:i4>5</vt:i4>
      </vt:variant>
      <vt:variant>
        <vt:lpwstr/>
      </vt:variant>
      <vt:variant>
        <vt:lpwstr>_Toc200285372</vt:lpwstr>
      </vt:variant>
      <vt:variant>
        <vt:i4>1507385</vt:i4>
      </vt:variant>
      <vt:variant>
        <vt:i4>152</vt:i4>
      </vt:variant>
      <vt:variant>
        <vt:i4>0</vt:i4>
      </vt:variant>
      <vt:variant>
        <vt:i4>5</vt:i4>
      </vt:variant>
      <vt:variant>
        <vt:lpwstr/>
      </vt:variant>
      <vt:variant>
        <vt:lpwstr>_Toc200285371</vt:lpwstr>
      </vt:variant>
      <vt:variant>
        <vt:i4>1507385</vt:i4>
      </vt:variant>
      <vt:variant>
        <vt:i4>146</vt:i4>
      </vt:variant>
      <vt:variant>
        <vt:i4>0</vt:i4>
      </vt:variant>
      <vt:variant>
        <vt:i4>5</vt:i4>
      </vt:variant>
      <vt:variant>
        <vt:lpwstr/>
      </vt:variant>
      <vt:variant>
        <vt:lpwstr>_Toc200285370</vt:lpwstr>
      </vt:variant>
      <vt:variant>
        <vt:i4>1441849</vt:i4>
      </vt:variant>
      <vt:variant>
        <vt:i4>140</vt:i4>
      </vt:variant>
      <vt:variant>
        <vt:i4>0</vt:i4>
      </vt:variant>
      <vt:variant>
        <vt:i4>5</vt:i4>
      </vt:variant>
      <vt:variant>
        <vt:lpwstr/>
      </vt:variant>
      <vt:variant>
        <vt:lpwstr>_Toc200285369</vt:lpwstr>
      </vt:variant>
      <vt:variant>
        <vt:i4>1441849</vt:i4>
      </vt:variant>
      <vt:variant>
        <vt:i4>134</vt:i4>
      </vt:variant>
      <vt:variant>
        <vt:i4>0</vt:i4>
      </vt:variant>
      <vt:variant>
        <vt:i4>5</vt:i4>
      </vt:variant>
      <vt:variant>
        <vt:lpwstr/>
      </vt:variant>
      <vt:variant>
        <vt:lpwstr>_Toc200285368</vt:lpwstr>
      </vt:variant>
      <vt:variant>
        <vt:i4>1441849</vt:i4>
      </vt:variant>
      <vt:variant>
        <vt:i4>128</vt:i4>
      </vt:variant>
      <vt:variant>
        <vt:i4>0</vt:i4>
      </vt:variant>
      <vt:variant>
        <vt:i4>5</vt:i4>
      </vt:variant>
      <vt:variant>
        <vt:lpwstr/>
      </vt:variant>
      <vt:variant>
        <vt:lpwstr>_Toc200285367</vt:lpwstr>
      </vt:variant>
      <vt:variant>
        <vt:i4>1441849</vt:i4>
      </vt:variant>
      <vt:variant>
        <vt:i4>122</vt:i4>
      </vt:variant>
      <vt:variant>
        <vt:i4>0</vt:i4>
      </vt:variant>
      <vt:variant>
        <vt:i4>5</vt:i4>
      </vt:variant>
      <vt:variant>
        <vt:lpwstr/>
      </vt:variant>
      <vt:variant>
        <vt:lpwstr>_Toc200285366</vt:lpwstr>
      </vt:variant>
      <vt:variant>
        <vt:i4>1441849</vt:i4>
      </vt:variant>
      <vt:variant>
        <vt:i4>116</vt:i4>
      </vt:variant>
      <vt:variant>
        <vt:i4>0</vt:i4>
      </vt:variant>
      <vt:variant>
        <vt:i4>5</vt:i4>
      </vt:variant>
      <vt:variant>
        <vt:lpwstr/>
      </vt:variant>
      <vt:variant>
        <vt:lpwstr>_Toc200285365</vt:lpwstr>
      </vt:variant>
      <vt:variant>
        <vt:i4>1441849</vt:i4>
      </vt:variant>
      <vt:variant>
        <vt:i4>110</vt:i4>
      </vt:variant>
      <vt:variant>
        <vt:i4>0</vt:i4>
      </vt:variant>
      <vt:variant>
        <vt:i4>5</vt:i4>
      </vt:variant>
      <vt:variant>
        <vt:lpwstr/>
      </vt:variant>
      <vt:variant>
        <vt:lpwstr>_Toc200285364</vt:lpwstr>
      </vt:variant>
      <vt:variant>
        <vt:i4>1441849</vt:i4>
      </vt:variant>
      <vt:variant>
        <vt:i4>104</vt:i4>
      </vt:variant>
      <vt:variant>
        <vt:i4>0</vt:i4>
      </vt:variant>
      <vt:variant>
        <vt:i4>5</vt:i4>
      </vt:variant>
      <vt:variant>
        <vt:lpwstr/>
      </vt:variant>
      <vt:variant>
        <vt:lpwstr>_Toc200285363</vt:lpwstr>
      </vt:variant>
      <vt:variant>
        <vt:i4>1441849</vt:i4>
      </vt:variant>
      <vt:variant>
        <vt:i4>98</vt:i4>
      </vt:variant>
      <vt:variant>
        <vt:i4>0</vt:i4>
      </vt:variant>
      <vt:variant>
        <vt:i4>5</vt:i4>
      </vt:variant>
      <vt:variant>
        <vt:lpwstr/>
      </vt:variant>
      <vt:variant>
        <vt:lpwstr>_Toc200285362</vt:lpwstr>
      </vt:variant>
      <vt:variant>
        <vt:i4>1441849</vt:i4>
      </vt:variant>
      <vt:variant>
        <vt:i4>92</vt:i4>
      </vt:variant>
      <vt:variant>
        <vt:i4>0</vt:i4>
      </vt:variant>
      <vt:variant>
        <vt:i4>5</vt:i4>
      </vt:variant>
      <vt:variant>
        <vt:lpwstr/>
      </vt:variant>
      <vt:variant>
        <vt:lpwstr>_Toc200285361</vt:lpwstr>
      </vt:variant>
      <vt:variant>
        <vt:i4>1441849</vt:i4>
      </vt:variant>
      <vt:variant>
        <vt:i4>86</vt:i4>
      </vt:variant>
      <vt:variant>
        <vt:i4>0</vt:i4>
      </vt:variant>
      <vt:variant>
        <vt:i4>5</vt:i4>
      </vt:variant>
      <vt:variant>
        <vt:lpwstr/>
      </vt:variant>
      <vt:variant>
        <vt:lpwstr>_Toc200285360</vt:lpwstr>
      </vt:variant>
      <vt:variant>
        <vt:i4>1376313</vt:i4>
      </vt:variant>
      <vt:variant>
        <vt:i4>80</vt:i4>
      </vt:variant>
      <vt:variant>
        <vt:i4>0</vt:i4>
      </vt:variant>
      <vt:variant>
        <vt:i4>5</vt:i4>
      </vt:variant>
      <vt:variant>
        <vt:lpwstr/>
      </vt:variant>
      <vt:variant>
        <vt:lpwstr>_Toc200285359</vt:lpwstr>
      </vt:variant>
      <vt:variant>
        <vt:i4>1376313</vt:i4>
      </vt:variant>
      <vt:variant>
        <vt:i4>74</vt:i4>
      </vt:variant>
      <vt:variant>
        <vt:i4>0</vt:i4>
      </vt:variant>
      <vt:variant>
        <vt:i4>5</vt:i4>
      </vt:variant>
      <vt:variant>
        <vt:lpwstr/>
      </vt:variant>
      <vt:variant>
        <vt:lpwstr>_Toc200285358</vt:lpwstr>
      </vt:variant>
      <vt:variant>
        <vt:i4>1376313</vt:i4>
      </vt:variant>
      <vt:variant>
        <vt:i4>68</vt:i4>
      </vt:variant>
      <vt:variant>
        <vt:i4>0</vt:i4>
      </vt:variant>
      <vt:variant>
        <vt:i4>5</vt:i4>
      </vt:variant>
      <vt:variant>
        <vt:lpwstr/>
      </vt:variant>
      <vt:variant>
        <vt:lpwstr>_Toc200285357</vt:lpwstr>
      </vt:variant>
      <vt:variant>
        <vt:i4>1376313</vt:i4>
      </vt:variant>
      <vt:variant>
        <vt:i4>62</vt:i4>
      </vt:variant>
      <vt:variant>
        <vt:i4>0</vt:i4>
      </vt:variant>
      <vt:variant>
        <vt:i4>5</vt:i4>
      </vt:variant>
      <vt:variant>
        <vt:lpwstr/>
      </vt:variant>
      <vt:variant>
        <vt:lpwstr>_Toc200285356</vt:lpwstr>
      </vt:variant>
      <vt:variant>
        <vt:i4>1376313</vt:i4>
      </vt:variant>
      <vt:variant>
        <vt:i4>56</vt:i4>
      </vt:variant>
      <vt:variant>
        <vt:i4>0</vt:i4>
      </vt:variant>
      <vt:variant>
        <vt:i4>5</vt:i4>
      </vt:variant>
      <vt:variant>
        <vt:lpwstr/>
      </vt:variant>
      <vt:variant>
        <vt:lpwstr>_Toc200285355</vt:lpwstr>
      </vt:variant>
      <vt:variant>
        <vt:i4>1376313</vt:i4>
      </vt:variant>
      <vt:variant>
        <vt:i4>50</vt:i4>
      </vt:variant>
      <vt:variant>
        <vt:i4>0</vt:i4>
      </vt:variant>
      <vt:variant>
        <vt:i4>5</vt:i4>
      </vt:variant>
      <vt:variant>
        <vt:lpwstr/>
      </vt:variant>
      <vt:variant>
        <vt:lpwstr>_Toc200285352</vt:lpwstr>
      </vt:variant>
      <vt:variant>
        <vt:i4>1376313</vt:i4>
      </vt:variant>
      <vt:variant>
        <vt:i4>44</vt:i4>
      </vt:variant>
      <vt:variant>
        <vt:i4>0</vt:i4>
      </vt:variant>
      <vt:variant>
        <vt:i4>5</vt:i4>
      </vt:variant>
      <vt:variant>
        <vt:lpwstr/>
      </vt:variant>
      <vt:variant>
        <vt:lpwstr>_Toc200285351</vt:lpwstr>
      </vt:variant>
      <vt:variant>
        <vt:i4>1376313</vt:i4>
      </vt:variant>
      <vt:variant>
        <vt:i4>38</vt:i4>
      </vt:variant>
      <vt:variant>
        <vt:i4>0</vt:i4>
      </vt:variant>
      <vt:variant>
        <vt:i4>5</vt:i4>
      </vt:variant>
      <vt:variant>
        <vt:lpwstr/>
      </vt:variant>
      <vt:variant>
        <vt:lpwstr>_Toc200285350</vt:lpwstr>
      </vt:variant>
      <vt:variant>
        <vt:i4>1310777</vt:i4>
      </vt:variant>
      <vt:variant>
        <vt:i4>32</vt:i4>
      </vt:variant>
      <vt:variant>
        <vt:i4>0</vt:i4>
      </vt:variant>
      <vt:variant>
        <vt:i4>5</vt:i4>
      </vt:variant>
      <vt:variant>
        <vt:lpwstr/>
      </vt:variant>
      <vt:variant>
        <vt:lpwstr>_Toc200285349</vt:lpwstr>
      </vt:variant>
      <vt:variant>
        <vt:i4>1310777</vt:i4>
      </vt:variant>
      <vt:variant>
        <vt:i4>26</vt:i4>
      </vt:variant>
      <vt:variant>
        <vt:i4>0</vt:i4>
      </vt:variant>
      <vt:variant>
        <vt:i4>5</vt:i4>
      </vt:variant>
      <vt:variant>
        <vt:lpwstr/>
      </vt:variant>
      <vt:variant>
        <vt:lpwstr>_Toc200285348</vt:lpwstr>
      </vt:variant>
      <vt:variant>
        <vt:i4>1310777</vt:i4>
      </vt:variant>
      <vt:variant>
        <vt:i4>20</vt:i4>
      </vt:variant>
      <vt:variant>
        <vt:i4>0</vt:i4>
      </vt:variant>
      <vt:variant>
        <vt:i4>5</vt:i4>
      </vt:variant>
      <vt:variant>
        <vt:lpwstr/>
      </vt:variant>
      <vt:variant>
        <vt:lpwstr>_Toc200285347</vt:lpwstr>
      </vt:variant>
      <vt:variant>
        <vt:i4>1310777</vt:i4>
      </vt:variant>
      <vt:variant>
        <vt:i4>14</vt:i4>
      </vt:variant>
      <vt:variant>
        <vt:i4>0</vt:i4>
      </vt:variant>
      <vt:variant>
        <vt:i4>5</vt:i4>
      </vt:variant>
      <vt:variant>
        <vt:lpwstr/>
      </vt:variant>
      <vt:variant>
        <vt:lpwstr>_Toc200285346</vt:lpwstr>
      </vt:variant>
      <vt:variant>
        <vt:i4>1310777</vt:i4>
      </vt:variant>
      <vt:variant>
        <vt:i4>8</vt:i4>
      </vt:variant>
      <vt:variant>
        <vt:i4>0</vt:i4>
      </vt:variant>
      <vt:variant>
        <vt:i4>5</vt:i4>
      </vt:variant>
      <vt:variant>
        <vt:lpwstr/>
      </vt:variant>
      <vt:variant>
        <vt:lpwstr>_Toc200285345</vt:lpwstr>
      </vt:variant>
      <vt:variant>
        <vt:i4>1310777</vt:i4>
      </vt:variant>
      <vt:variant>
        <vt:i4>2</vt:i4>
      </vt:variant>
      <vt:variant>
        <vt:i4>0</vt:i4>
      </vt:variant>
      <vt:variant>
        <vt:i4>5</vt:i4>
      </vt:variant>
      <vt:variant>
        <vt:lpwstr/>
      </vt:variant>
      <vt:variant>
        <vt:lpwstr>_Toc200285344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בכבוד רב,</dc:title>
  <dc:subject/>
  <dc:creator>לירון יצחק</dc:creator>
  <cp:keywords/>
  <dc:description/>
  <cp:lastModifiedBy>לירון יצחק</cp:lastModifiedBy>
  <cp:revision>5</cp:revision>
  <cp:lastPrinted>2026-02-02T10:00:00Z</cp:lastPrinted>
  <dcterms:created xsi:type="dcterms:W3CDTF">2026-02-05T09:41:00Z</dcterms:created>
  <dcterms:modified xsi:type="dcterms:W3CDTF">2026-02-10T09:55:00Z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cDocsFileName">
    <vt:lpwstr> </vt:lpwstr>
  </property>
  <property fmtid="{D5CDD505-2E9C-101B-9397-08002B2CF9AE}" pid="3" name="_DocHome">
    <vt:i4>970780584</vt:i4>
  </property>
  <property fmtid="{D5CDD505-2E9C-101B-9397-08002B2CF9AE}" pid="4" name="iManageFooter">
    <vt:lpwstr>L/11927/20/15593587v1</vt:lpwstr>
  </property>
</Properties>
</file>